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A253A" w14:textId="0D091A28" w:rsidR="001C2A1D" w:rsidRPr="001C2A1D" w:rsidRDefault="00E9098F" w:rsidP="001C2A1D">
      <w:pPr>
        <w:spacing w:after="200" w:line="276" w:lineRule="auto"/>
        <w:rPr>
          <w:rFonts w:ascii="Arial" w:hAnsi="Arial" w:cs="Arial"/>
          <w:b/>
          <w:sz w:val="28"/>
          <w:szCs w:val="28"/>
        </w:rPr>
      </w:pPr>
      <w:bookmarkStart w:id="0" w:name="_Toc359336481"/>
      <w:r>
        <w:rPr>
          <w:rFonts w:ascii="Arial" w:hAnsi="Arial" w:cs="Arial"/>
          <w:b/>
          <w:sz w:val="28"/>
          <w:szCs w:val="28"/>
        </w:rPr>
        <w:t>GUESTLING PARISH COUNCIL</w:t>
      </w:r>
      <w:r w:rsidR="00B44291" w:rsidRPr="001C2A1D">
        <w:rPr>
          <w:rFonts w:ascii="Arial" w:hAnsi="Arial" w:cs="Arial"/>
          <w:b/>
          <w:sz w:val="28"/>
          <w:szCs w:val="28"/>
        </w:rPr>
        <w:t xml:space="preserve"> STANDING</w:t>
      </w:r>
      <w:r w:rsidR="001C2A1D" w:rsidRPr="001C2A1D">
        <w:rPr>
          <w:rFonts w:ascii="Arial" w:hAnsi="Arial" w:cs="Arial"/>
          <w:b/>
          <w:sz w:val="28"/>
          <w:szCs w:val="28"/>
        </w:rPr>
        <w:t xml:space="preserve"> </w:t>
      </w:r>
      <w:r w:rsidR="00B44291" w:rsidRPr="001C2A1D">
        <w:rPr>
          <w:rFonts w:ascii="Arial" w:hAnsi="Arial" w:cs="Arial"/>
          <w:b/>
          <w:sz w:val="28"/>
          <w:szCs w:val="28"/>
        </w:rPr>
        <w:t>ORDERS</w:t>
      </w:r>
      <w:r w:rsidR="001C2A1D" w:rsidRPr="001C2A1D">
        <w:rPr>
          <w:rFonts w:ascii="Arial" w:hAnsi="Arial" w:cs="Arial"/>
          <w:b/>
          <w:sz w:val="28"/>
          <w:szCs w:val="28"/>
        </w:rPr>
        <w:t xml:space="preserve"> — UPDATED </w:t>
      </w:r>
      <w:r w:rsidR="00FC0864">
        <w:rPr>
          <w:rFonts w:ascii="Arial" w:hAnsi="Arial" w:cs="Arial"/>
          <w:b/>
          <w:sz w:val="28"/>
          <w:szCs w:val="28"/>
        </w:rPr>
        <w:t>SEPTEMBER</w:t>
      </w:r>
      <w:r w:rsidR="001C2A1D" w:rsidRPr="001C2A1D">
        <w:rPr>
          <w:rFonts w:ascii="Arial" w:hAnsi="Arial" w:cs="Arial"/>
          <w:b/>
          <w:sz w:val="28"/>
          <w:szCs w:val="28"/>
        </w:rPr>
        <w:t xml:space="preserve"> 2022</w:t>
      </w:r>
    </w:p>
    <w:bookmarkEnd w:id="0"/>
    <w:p w14:paraId="31ABD3CD" w14:textId="77777777" w:rsidR="003224B4" w:rsidRPr="001C2A1D" w:rsidRDefault="003224B4" w:rsidP="001C2A1D">
      <w:pPr>
        <w:spacing w:line="276" w:lineRule="auto"/>
        <w:rPr>
          <w:rFonts w:ascii="Arial" w:hAnsi="Arial" w:cs="Arial"/>
          <w:sz w:val="22"/>
          <w:szCs w:val="22"/>
        </w:rPr>
      </w:pPr>
    </w:p>
    <w:p w14:paraId="27E93052" w14:textId="77777777" w:rsidR="003224B4" w:rsidRPr="001C2A1D" w:rsidRDefault="003224B4" w:rsidP="001C2A1D">
      <w:pPr>
        <w:spacing w:line="276" w:lineRule="auto"/>
        <w:rPr>
          <w:rFonts w:ascii="Arial" w:hAnsi="Arial" w:cs="Arial"/>
          <w:sz w:val="22"/>
          <w:szCs w:val="22"/>
        </w:rPr>
      </w:pPr>
    </w:p>
    <w:p w14:paraId="37EF9341" w14:textId="77777777" w:rsidR="003224B4" w:rsidRPr="001C2A1D" w:rsidRDefault="003224B4" w:rsidP="001C2A1D">
      <w:pPr>
        <w:spacing w:line="276" w:lineRule="auto"/>
        <w:rPr>
          <w:rFonts w:ascii="Arial" w:hAnsi="Arial" w:cs="Arial"/>
          <w:sz w:val="22"/>
          <w:szCs w:val="22"/>
        </w:rPr>
      </w:pPr>
    </w:p>
    <w:p w14:paraId="7CF0F9CE" w14:textId="77777777" w:rsidR="003224B4" w:rsidRPr="001C2A1D" w:rsidRDefault="003224B4" w:rsidP="001C2A1D">
      <w:pPr>
        <w:spacing w:line="276" w:lineRule="auto"/>
        <w:rPr>
          <w:rFonts w:ascii="Arial" w:hAnsi="Arial" w:cs="Arial"/>
          <w:sz w:val="22"/>
          <w:szCs w:val="22"/>
        </w:rPr>
      </w:pP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77777777" w:rsidR="003224B4" w:rsidRPr="001C2A1D" w:rsidRDefault="003224B4" w:rsidP="001C2A1D">
      <w:pPr>
        <w:spacing w:line="276" w:lineRule="auto"/>
        <w:rPr>
          <w:rFonts w:ascii="Arial" w:hAnsi="Arial" w:cs="Arial"/>
          <w:sz w:val="22"/>
          <w:szCs w:val="22"/>
        </w:rPr>
      </w:pP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Pr="001C2A1D" w:rsidRDefault="003224B4"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Pr="001C2A1D" w:rsidRDefault="003224B4"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112C49C7"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5B3B67CC"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0"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ules of debate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41B31802"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1" w:history="1">
        <w:r w:rsidR="001C2A1D">
          <w:rPr>
            <w:rStyle w:val="Hyperlink"/>
            <w:rFonts w:ascii="Arial" w:hAnsi="Arial" w:cs="Arial"/>
            <w:b w:val="0"/>
            <w:bCs w:val="0"/>
            <w:sz w:val="22"/>
            <w:szCs w:val="22"/>
          </w:rPr>
          <w:t>D</w:t>
        </w:r>
        <w:r w:rsidR="001C2A1D" w:rsidRPr="001C2A1D">
          <w:rPr>
            <w:rStyle w:val="Hyperlink"/>
            <w:rFonts w:ascii="Arial" w:hAnsi="Arial" w:cs="Arial"/>
            <w:b w:val="0"/>
            <w:bCs w:val="0"/>
            <w:sz w:val="22"/>
            <w:szCs w:val="22"/>
          </w:rPr>
          <w:t>isorderly conduct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1B0DF964"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eetings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677A5390"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01C9E956" w14:textId="137F0531"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4" w:history="1">
        <w:r w:rsidR="001C2A1D">
          <w:rPr>
            <w:rStyle w:val="Hyperlink"/>
            <w:rFonts w:ascii="Arial" w:hAnsi="Arial" w:cs="Arial"/>
            <w:b w:val="0"/>
            <w:bCs w:val="0"/>
            <w:sz w:val="22"/>
            <w:szCs w:val="22"/>
          </w:rPr>
          <w:t>O</w:t>
        </w:r>
        <w:r w:rsidR="001C2A1D" w:rsidRPr="001C2A1D">
          <w:rPr>
            <w:rStyle w:val="Hyperlink"/>
            <w:rFonts w:ascii="Arial" w:hAnsi="Arial" w:cs="Arial"/>
            <w:b w:val="0"/>
            <w:bCs w:val="0"/>
            <w:sz w:val="22"/>
            <w:szCs w:val="22"/>
          </w:rPr>
          <w:t>rdinary council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11</w:t>
        </w:r>
        <w:r w:rsidR="009B7E7B" w:rsidRPr="001C2A1D">
          <w:rPr>
            <w:rFonts w:ascii="Arial" w:hAnsi="Arial" w:cs="Arial"/>
            <w:b w:val="0"/>
            <w:bCs w:val="0"/>
            <w:webHidden/>
            <w:sz w:val="22"/>
            <w:szCs w:val="22"/>
          </w:rPr>
          <w:fldChar w:fldCharType="end"/>
        </w:r>
      </w:hyperlink>
    </w:p>
    <w:p w14:paraId="3A093E1E" w14:textId="3D8F88E5"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E</w:t>
        </w:r>
        <w:r w:rsidR="001C2A1D" w:rsidRPr="001C2A1D">
          <w:rPr>
            <w:rStyle w:val="Hyperlink"/>
            <w:rFonts w:ascii="Arial" w:hAnsi="Arial" w:cs="Arial"/>
            <w:b w:val="0"/>
            <w:bCs w:val="0"/>
            <w:sz w:val="22"/>
            <w:szCs w:val="22"/>
          </w:rPr>
          <w:t>xtraordinary meetings of the council, committees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0FA0CF62" w14:textId="3E3F8783"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6" w:history="1">
        <w:r w:rsidR="001C2A1D">
          <w:rPr>
            <w:rStyle w:val="Hyperlink"/>
            <w:rFonts w:ascii="Arial" w:hAnsi="Arial" w:cs="Arial"/>
            <w:b w:val="0"/>
            <w:bCs w:val="0"/>
            <w:sz w:val="22"/>
            <w:szCs w:val="22"/>
          </w:rPr>
          <w:t>P</w:t>
        </w:r>
        <w:r w:rsidR="001C2A1D" w:rsidRPr="001C2A1D">
          <w:rPr>
            <w:rStyle w:val="Hyperlink"/>
            <w:rFonts w:ascii="Arial" w:hAnsi="Arial" w:cs="Arial"/>
            <w:b w:val="0"/>
            <w:bCs w:val="0"/>
            <w:sz w:val="22"/>
            <w:szCs w:val="22"/>
          </w:rPr>
          <w:t>revious resolutions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27409BD9" w14:textId="48D1AEF5"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7"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V</w:t>
        </w:r>
        <w:r w:rsidR="001C2A1D" w:rsidRPr="001C2A1D">
          <w:rPr>
            <w:rStyle w:val="Hyperlink"/>
            <w:rFonts w:ascii="Arial" w:hAnsi="Arial" w:cs="Arial"/>
            <w:b w:val="0"/>
            <w:bCs w:val="0"/>
            <w:sz w:val="22"/>
            <w:szCs w:val="22"/>
          </w:rPr>
          <w:t>oting on appointments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74A7A4FA" w14:textId="264C7F9F"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8"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for a meeting that require written notice to be given to the proper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E710028" w14:textId="33E0CDAC"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1999"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at a meeting that do not require written notice</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301FE9C1" w14:textId="598D58E4"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0"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anagement of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357682E" w14:textId="4BD58EFA"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1"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D</w:t>
        </w:r>
        <w:r w:rsidR="001C2A1D" w:rsidRPr="001C2A1D">
          <w:rPr>
            <w:rStyle w:val="Hyperlink"/>
            <w:rFonts w:ascii="Arial" w:hAnsi="Arial" w:cs="Arial"/>
            <w:b w:val="0"/>
            <w:bCs w:val="0"/>
            <w:sz w:val="22"/>
            <w:szCs w:val="22"/>
          </w:rPr>
          <w:t>raft minutes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5B448919" w14:textId="1B652C58"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and dispensations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6F4C5C7F" w14:textId="55730F72"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3"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complaints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5F855ADD" w14:textId="200B3299"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4" w:history="1">
        <w:r w:rsidR="001C2A1D">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001C2A1D" w:rsidRPr="001C2A1D">
          <w:rPr>
            <w:rStyle w:val="Hyperlink"/>
            <w:rFonts w:ascii="Arial" w:hAnsi="Arial" w:cs="Arial"/>
            <w:b w:val="0"/>
            <w:bCs w:val="0"/>
            <w:sz w:val="22"/>
            <w:szCs w:val="22"/>
            <w:lang w:bidi="en-US"/>
          </w:rPr>
          <w:t>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19FBAB53" w14:textId="7FC26044"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R</w:t>
        </w:r>
        <w:r w:rsidR="001C2A1D" w:rsidRPr="001C2A1D">
          <w:rPr>
            <w:rStyle w:val="Hyperlink"/>
            <w:rFonts w:ascii="Arial" w:hAnsi="Arial" w:cs="Arial"/>
            <w:b w:val="0"/>
            <w:bCs w:val="0"/>
            <w:sz w:val="22"/>
            <w:szCs w:val="22"/>
          </w:rPr>
          <w:t>esponsible financial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6E85D3A" w14:textId="559DD5FE"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6"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A</w:t>
        </w:r>
        <w:r w:rsidR="001C2A1D" w:rsidRPr="001C2A1D">
          <w:rPr>
            <w:rStyle w:val="Hyperlink"/>
            <w:rFonts w:ascii="Arial" w:hAnsi="Arial" w:cs="Arial"/>
            <w:b w:val="0"/>
            <w:bCs w:val="0"/>
            <w:sz w:val="22"/>
            <w:szCs w:val="22"/>
          </w:rPr>
          <w:t>ccounts and accounting statements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7B4D5E3F" w14:textId="349C132B"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7" w:history="1">
        <w:r w:rsidR="001C2A1D">
          <w:rPr>
            <w:rStyle w:val="Hyperlink"/>
            <w:rFonts w:ascii="Arial" w:hAnsi="Arial" w:cs="Arial"/>
            <w:b w:val="0"/>
            <w:bCs w:val="0"/>
            <w:sz w:val="22"/>
            <w:szCs w:val="22"/>
          </w:rPr>
          <w:t>F</w:t>
        </w:r>
        <w:r w:rsidR="001C2A1D" w:rsidRPr="001C2A1D">
          <w:rPr>
            <w:rStyle w:val="Hyperlink"/>
            <w:rFonts w:ascii="Arial" w:hAnsi="Arial" w:cs="Arial"/>
            <w:b w:val="0"/>
            <w:bCs w:val="0"/>
            <w:sz w:val="22"/>
            <w:szCs w:val="22"/>
          </w:rPr>
          <w:t>inancial controls and procurement</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62259178" w14:textId="7F933B8D"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8" w:history="1">
        <w:r w:rsidR="001C2A1D">
          <w:rPr>
            <w:rStyle w:val="Hyperlink"/>
            <w:rFonts w:ascii="Arial" w:hAnsi="Arial" w:cs="Arial"/>
            <w:b w:val="0"/>
            <w:bCs w:val="0"/>
            <w:sz w:val="22"/>
            <w:szCs w:val="22"/>
          </w:rPr>
          <w:t>H</w:t>
        </w:r>
        <w:r w:rsidR="001C2A1D" w:rsidRPr="001C2A1D">
          <w:rPr>
            <w:rStyle w:val="Hyperlink"/>
            <w:rFonts w:ascii="Arial" w:hAnsi="Arial" w:cs="Arial"/>
            <w:b w:val="0"/>
            <w:bCs w:val="0"/>
            <w:sz w:val="22"/>
            <w:szCs w:val="22"/>
          </w:rPr>
          <w:t>andling staff matters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564A88BA" w14:textId="67D9AB34"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09"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esponsibilities to provide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46C2323" w14:textId="58AD1A7C"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0" w:history="1">
        <w:r w:rsidR="001C2A1D">
          <w:rPr>
            <w:rStyle w:val="Hyperlink"/>
            <w:rFonts w:ascii="Arial" w:hAnsi="Arial" w:cs="Arial"/>
            <w:b w:val="0"/>
            <w:bCs w:val="0"/>
            <w:sz w:val="22"/>
            <w:szCs w:val="22"/>
            <w:lang w:bidi="en-US"/>
          </w:rPr>
          <w:t>R</w:t>
        </w:r>
        <w:r w:rsidR="001C2A1D" w:rsidRPr="001C2A1D">
          <w:rPr>
            <w:rStyle w:val="Hyperlink"/>
            <w:rFonts w:ascii="Arial" w:hAnsi="Arial" w:cs="Arial"/>
            <w:b w:val="0"/>
            <w:bCs w:val="0"/>
            <w:sz w:val="22"/>
            <w:szCs w:val="22"/>
            <w:lang w:bidi="en-US"/>
          </w:rPr>
          <w:t>esponsibilities under data protection legislation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438CA7D8" w14:textId="760B67F7"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1"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elations with the press/media</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060FD0CE" w14:textId="59B8D092"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2" w:history="1">
        <w:r w:rsidR="001C2A1D">
          <w:rPr>
            <w:rStyle w:val="Hyperlink"/>
            <w:rFonts w:ascii="Arial" w:hAnsi="Arial" w:cs="Arial"/>
            <w:b w:val="0"/>
            <w:bCs w:val="0"/>
            <w:sz w:val="22"/>
            <w:szCs w:val="22"/>
          </w:rPr>
          <w:t>E</w:t>
        </w:r>
        <w:r w:rsidR="001C2A1D" w:rsidRPr="001C2A1D">
          <w:rPr>
            <w:rStyle w:val="Hyperlink"/>
            <w:rFonts w:ascii="Arial" w:hAnsi="Arial" w:cs="Arial"/>
            <w:b w:val="0"/>
            <w:bCs w:val="0"/>
            <w:sz w:val="22"/>
            <w:szCs w:val="22"/>
          </w:rPr>
          <w:t>xecution and sealing of legal deeds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27CA1F51" w14:textId="335DFC8A"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ommunicating with district and county or unitary councillors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10202DE9" w14:textId="2A278151"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4"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estrictions on councillor activities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3D8E020F" w14:textId="25AA918C" w:rsidR="009B7E7B" w:rsidRPr="001C2A1D" w:rsidRDefault="00FC0864" w:rsidP="001C2A1D">
      <w:pPr>
        <w:pStyle w:val="TOC1"/>
        <w:spacing w:line="276" w:lineRule="auto"/>
        <w:rPr>
          <w:rFonts w:ascii="Arial" w:eastAsiaTheme="minorEastAsia" w:hAnsi="Arial" w:cs="Arial"/>
          <w:b w:val="0"/>
          <w:bCs w:val="0"/>
          <w:color w:val="auto"/>
          <w:sz w:val="22"/>
          <w:szCs w:val="22"/>
          <w:lang w:val="en-US"/>
        </w:rPr>
      </w:pPr>
      <w:hyperlink w:anchor="_Toc509572015" w:history="1">
        <w:r w:rsidR="001C2A1D">
          <w:rPr>
            <w:rStyle w:val="Hyperlink"/>
            <w:rFonts w:ascii="Arial" w:hAnsi="Arial" w:cs="Arial"/>
            <w:b w:val="0"/>
            <w:bCs w:val="0"/>
            <w:sz w:val="22"/>
            <w:szCs w:val="22"/>
          </w:rPr>
          <w:t>S</w:t>
        </w:r>
        <w:r w:rsidR="001C2A1D" w:rsidRPr="001C2A1D">
          <w:rPr>
            <w:rStyle w:val="Hyperlink"/>
            <w:rFonts w:ascii="Arial" w:hAnsi="Arial" w:cs="Arial"/>
            <w:b w:val="0"/>
            <w:bCs w:val="0"/>
            <w:sz w:val="22"/>
            <w:szCs w:val="22"/>
          </w:rPr>
          <w:t>tanding orders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F61176">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238294EA" w14:textId="00C95FE1" w:rsidR="00EE2E3E" w:rsidRPr="001C2A1D" w:rsidRDefault="001E3ED6" w:rsidP="00E9098F">
      <w:pPr>
        <w:pStyle w:val="Heading1"/>
        <w:numPr>
          <w:ilvl w:val="0"/>
          <w:numId w:val="0"/>
        </w:numPr>
        <w:spacing w:before="0" w:after="200" w:line="276" w:lineRule="auto"/>
        <w:rPr>
          <w:rFonts w:ascii="Arial" w:hAnsi="Arial" w:cs="Arial"/>
          <w:color w:val="000000"/>
          <w:szCs w:val="22"/>
          <w:lang w:bidi="en-US"/>
        </w:rPr>
      </w:pPr>
      <w:r w:rsidRPr="001C2A1D">
        <w:rPr>
          <w:rFonts w:ascii="Arial" w:hAnsi="Arial" w:cs="Arial"/>
          <w:b/>
          <w:szCs w:val="22"/>
        </w:rPr>
        <w:br w:type="page"/>
      </w:r>
      <w:bookmarkStart w:id="5" w:name="_Toc359336483"/>
      <w:r w:rsidR="00EE2E3E" w:rsidRPr="001C2A1D">
        <w:rPr>
          <w:rFonts w:ascii="Arial" w:hAnsi="Arial" w:cs="Arial"/>
          <w:color w:val="000000"/>
          <w:szCs w:val="22"/>
          <w:lang w:bidi="en-US"/>
        </w:rPr>
        <w:lastRenderedPageBreak/>
        <w:t xml:space="preserve">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6" w:name="_Toc509571990"/>
      <w:r w:rsidRPr="001C2A1D">
        <w:rPr>
          <w:rFonts w:ascii="Arial" w:hAnsi="Arial" w:cs="Arial"/>
          <w:b/>
          <w:szCs w:val="22"/>
        </w:rPr>
        <w:t>RULES OF DEBATE AT MEETINGS</w:t>
      </w:r>
      <w:bookmarkEnd w:id="1"/>
      <w:bookmarkEnd w:id="2"/>
      <w:bookmarkEnd w:id="3"/>
      <w:bookmarkEnd w:id="4"/>
      <w:bookmarkEnd w:id="5"/>
      <w:bookmarkEnd w:id="6"/>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chairman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A point of order shall be decided by the chairman of the meeting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w:t>
      </w:r>
      <w:proofErr w:type="gramEnd"/>
      <w:r w:rsidRPr="001C2A1D">
        <w:rPr>
          <w:rFonts w:ascii="Arial" w:hAnsi="Arial" w:cs="Arial"/>
          <w:color w:val="000000"/>
          <w:sz w:val="22"/>
          <w:szCs w:val="22"/>
          <w:lang w:bidi="en-US"/>
        </w:rPr>
        <w:t xml:space="preserve">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777777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1BE8AD96"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31553A">
        <w:rPr>
          <w:rFonts w:ascii="Arial" w:hAnsi="Arial" w:cs="Arial"/>
          <w:sz w:val="22"/>
          <w:szCs w:val="22"/>
          <w:lang w:bidi="en-US"/>
          <w:rPrChange w:id="7" w:author="Martin Griffiths" w:date="2022-08-24T10:11:00Z">
            <w:rPr>
              <w:rFonts w:ascii="Arial" w:hAnsi="Arial" w:cs="Arial"/>
              <w:color w:val="000000"/>
              <w:sz w:val="22"/>
              <w:szCs w:val="22"/>
              <w:lang w:bidi="en-US"/>
            </w:rPr>
          </w:rPrChange>
        </w:rPr>
        <w:t xml:space="preserve">Excluding motions moved under standing order 1(r), the contributions or speeches by a councillor shall relate only to the motion under discussion and shall not exceed </w:t>
      </w:r>
      <w:proofErr w:type="gramStart"/>
      <w:r w:rsidRPr="0031553A">
        <w:rPr>
          <w:rFonts w:ascii="Arial" w:hAnsi="Arial" w:cs="Arial"/>
          <w:sz w:val="22"/>
          <w:szCs w:val="22"/>
          <w:lang w:bidi="en-US"/>
          <w:rPrChange w:id="8" w:author="Martin Griffiths" w:date="2022-08-24T10:11:00Z">
            <w:rPr>
              <w:rFonts w:ascii="Arial" w:hAnsi="Arial" w:cs="Arial"/>
              <w:color w:val="000000"/>
              <w:sz w:val="22"/>
              <w:szCs w:val="22"/>
              <w:lang w:bidi="en-US"/>
            </w:rPr>
          </w:rPrChange>
        </w:rPr>
        <w:t xml:space="preserve">( </w:t>
      </w:r>
      <w:ins w:id="9" w:author="Martin Griffiths" w:date="2022-08-24T10:11:00Z">
        <w:r w:rsidR="004F0449" w:rsidRPr="0031553A">
          <w:rPr>
            <w:rFonts w:ascii="Arial" w:hAnsi="Arial" w:cs="Arial"/>
            <w:sz w:val="22"/>
            <w:szCs w:val="22"/>
            <w:lang w:bidi="en-US"/>
          </w:rPr>
          <w:t>5</w:t>
        </w:r>
      </w:ins>
      <w:proofErr w:type="gramEnd"/>
      <w:r w:rsidRPr="0031553A">
        <w:rPr>
          <w:rFonts w:ascii="Arial" w:hAnsi="Arial" w:cs="Arial"/>
          <w:sz w:val="22"/>
          <w:szCs w:val="22"/>
          <w:lang w:bidi="en-US"/>
          <w:rPrChange w:id="10" w:author="Martin Griffiths" w:date="2022-08-24T10:11:00Z">
            <w:rPr>
              <w:rFonts w:ascii="Arial" w:hAnsi="Arial" w:cs="Arial"/>
              <w:color w:val="000000"/>
              <w:sz w:val="22"/>
              <w:szCs w:val="22"/>
              <w:lang w:bidi="en-US"/>
            </w:rPr>
          </w:rPrChange>
        </w:rPr>
        <w:t xml:space="preserve">  ) minutes without the consent of the chairman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11" w:name="_Toc357072130"/>
      <w:bookmarkStart w:id="12" w:name="_Toc359318555"/>
      <w:bookmarkStart w:id="13" w:name="_Toc359334503"/>
      <w:bookmarkStart w:id="14" w:name="_Toc359334782"/>
      <w:bookmarkStart w:id="15" w:name="_Toc359336484"/>
      <w:bookmarkStart w:id="16" w:name="_Toc509571991"/>
      <w:r w:rsidRPr="001C2A1D">
        <w:rPr>
          <w:rFonts w:ascii="Arial" w:hAnsi="Arial" w:cs="Arial"/>
          <w:b/>
          <w:szCs w:val="22"/>
        </w:rPr>
        <w:t>DISORDERLY CONDUCT AT MEETINGS</w:t>
      </w:r>
      <w:bookmarkEnd w:id="11"/>
      <w:bookmarkEnd w:id="12"/>
      <w:bookmarkEnd w:id="13"/>
      <w:bookmarkEnd w:id="14"/>
      <w:bookmarkEnd w:id="15"/>
      <w:bookmarkEnd w:id="16"/>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7" w:name="_Toc357072131"/>
      <w:bookmarkStart w:id="18" w:name="_Toc359318556"/>
      <w:bookmarkStart w:id="19" w:name="_Toc359334504"/>
      <w:bookmarkStart w:id="20" w:name="_Toc359334783"/>
      <w:bookmarkStart w:id="21" w:name="_Toc359336485"/>
      <w:bookmarkStart w:id="22" w:name="_Toc509571992"/>
      <w:r w:rsidRPr="001C2A1D">
        <w:rPr>
          <w:rFonts w:ascii="Arial" w:hAnsi="Arial" w:cs="Arial"/>
          <w:b/>
          <w:szCs w:val="22"/>
        </w:rPr>
        <w:lastRenderedPageBreak/>
        <w:t>MEETINGS GENERALLY</w:t>
      </w:r>
      <w:bookmarkEnd w:id="17"/>
      <w:bookmarkEnd w:id="18"/>
      <w:bookmarkEnd w:id="19"/>
      <w:bookmarkEnd w:id="20"/>
      <w:bookmarkEnd w:id="21"/>
      <w:bookmarkEnd w:id="22"/>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w:t>
            </w:r>
            <w:proofErr w:type="gramStart"/>
            <w:r w:rsidRPr="001C2A1D">
              <w:rPr>
                <w:rFonts w:ascii="Arial" w:hAnsi="Arial" w:cs="Arial"/>
                <w:b/>
                <w:bCs/>
                <w:color w:val="000000"/>
                <w:sz w:val="22"/>
                <w:szCs w:val="22"/>
                <w:lang w:bidi="en-US"/>
              </w:rPr>
              <w:t>alcohol, unless</w:t>
            </w:r>
            <w:proofErr w:type="gramEnd"/>
            <w:r w:rsidRPr="001C2A1D">
              <w:rPr>
                <w:rFonts w:ascii="Arial" w:hAnsi="Arial" w:cs="Arial"/>
                <w:b/>
                <w:bCs/>
                <w:color w:val="000000"/>
                <w:sz w:val="22"/>
                <w:szCs w:val="22"/>
                <w:lang w:bidi="en-US"/>
              </w:rPr>
              <w:t xml:space="preserve">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4930EE11"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Members of the public may make representations, answer </w:t>
            </w:r>
            <w:proofErr w:type="gramStart"/>
            <w:r w:rsidRPr="001C2A1D">
              <w:rPr>
                <w:rFonts w:ascii="Arial" w:hAnsi="Arial" w:cs="Arial"/>
                <w:color w:val="000000"/>
                <w:sz w:val="22"/>
                <w:szCs w:val="22"/>
                <w:lang w:bidi="en-US"/>
              </w:rPr>
              <w:t>questions</w:t>
            </w:r>
            <w:proofErr w:type="gramEnd"/>
            <w:r w:rsidRPr="001C2A1D">
              <w:rPr>
                <w:rFonts w:ascii="Arial" w:hAnsi="Arial" w:cs="Arial"/>
                <w:color w:val="000000"/>
                <w:sz w:val="22"/>
                <w:szCs w:val="22"/>
                <w:lang w:bidi="en-US"/>
              </w:rPr>
              <w:t xml:space="preserve">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762E18FD"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31553A">
              <w:rPr>
                <w:rFonts w:ascii="Arial" w:hAnsi="Arial" w:cs="Arial"/>
                <w:color w:val="000000"/>
                <w:sz w:val="22"/>
                <w:szCs w:val="22"/>
                <w:lang w:bidi="en-US"/>
              </w:rPr>
              <w:t>10</w:t>
            </w:r>
            <w:r w:rsidRPr="001C2A1D">
              <w:rPr>
                <w:rFonts w:ascii="Arial" w:hAnsi="Arial" w:cs="Arial"/>
                <w:color w:val="000000"/>
                <w:sz w:val="22"/>
                <w:szCs w:val="22"/>
                <w:lang w:bidi="en-US"/>
              </w:rPr>
              <w:t xml:space="preserve"> minutes unless directed by the chairman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40300E00"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31553A">
              <w:rPr>
                <w:rFonts w:ascii="Arial" w:hAnsi="Arial" w:cs="Arial"/>
                <w:color w:val="000000"/>
                <w:sz w:val="22"/>
                <w:szCs w:val="22"/>
                <w:lang w:bidi="en-US"/>
              </w:rPr>
              <w:t xml:space="preserve">3 </w:t>
            </w:r>
            <w:r w:rsidRPr="001C2A1D">
              <w:rPr>
                <w:rFonts w:ascii="Arial" w:hAnsi="Arial" w:cs="Arial"/>
                <w:color w:val="000000"/>
                <w:sz w:val="22"/>
                <w:szCs w:val="22"/>
                <w:lang w:bidi="en-US"/>
              </w:rPr>
              <w:t>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0E95E72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chairman of the meeting shall direct the order of </w:t>
            </w:r>
            <w:r w:rsidRPr="001C2A1D">
              <w:rPr>
                <w:rFonts w:ascii="Arial" w:hAnsi="Arial" w:cs="Arial"/>
                <w:color w:val="000000"/>
                <w:sz w:val="22"/>
                <w:szCs w:val="22"/>
                <w:lang w:bidi="en-US"/>
              </w:rPr>
              <w:lastRenderedPageBreak/>
              <w:t>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he gave an original vote.</w:t>
            </w:r>
          </w:p>
          <w:p w14:paraId="5E0D9BB4" w14:textId="77777777"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r w:rsidRPr="001C2A1D">
              <w:rPr>
                <w:rFonts w:ascii="Arial" w:hAnsi="Arial" w:cs="Arial"/>
                <w:i/>
                <w:iCs/>
                <w:color w:val="000000"/>
                <w:sz w:val="22"/>
                <w:szCs w:val="22"/>
                <w:lang w:bidi="en-US"/>
              </w:rPr>
              <w:t>i</w:t>
            </w:r>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Chairman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his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proofErr w:type="gramStart"/>
            <w:r w:rsidRPr="001C2A1D">
              <w:rPr>
                <w:rFonts w:ascii="Arial" w:hAnsi="Arial" w:cs="Arial"/>
                <w:bCs/>
                <w:color w:val="000000"/>
                <w:sz w:val="22"/>
                <w:szCs w:val="22"/>
                <w:lang w:bidi="en-US"/>
              </w:rPr>
              <w:t>meeting;</w:t>
            </w:r>
            <w:proofErr w:type="gramEnd"/>
            <w:r w:rsidRPr="001C2A1D">
              <w:rPr>
                <w:rFonts w:ascii="Arial" w:hAnsi="Arial" w:cs="Arial"/>
                <w:bCs/>
                <w:color w:val="000000"/>
                <w:sz w:val="22"/>
                <w:szCs w:val="22"/>
                <w:lang w:bidi="en-US"/>
              </w:rPr>
              <w:t xml:space="preserve">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lastRenderedPageBreak/>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proofErr w:type="gramStart"/>
            <w:r w:rsidRPr="001C2A1D">
              <w:rPr>
                <w:rFonts w:ascii="Arial" w:hAnsi="Arial" w:cs="Arial"/>
                <w:color w:val="000000"/>
                <w:sz w:val="22"/>
                <w:szCs w:val="22"/>
                <w:lang w:bidi="en-US"/>
              </w:rPr>
              <w:t>absent;</w:t>
            </w:r>
            <w:proofErr w:type="gramEnd"/>
            <w:r w:rsidRPr="001C2A1D">
              <w:rPr>
                <w:rFonts w:ascii="Arial" w:hAnsi="Arial" w:cs="Arial"/>
                <w:color w:val="000000"/>
                <w:sz w:val="22"/>
                <w:szCs w:val="22"/>
                <w:lang w:bidi="en-US"/>
              </w:rPr>
              <w:t xml:space="preserve">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and non-councillors with voting </w:t>
            </w:r>
            <w:proofErr w:type="gramStart"/>
            <w:r w:rsidRPr="001C2A1D">
              <w:rPr>
                <w:rFonts w:ascii="Arial" w:hAnsi="Arial" w:cs="Arial"/>
                <w:color w:val="000000"/>
                <w:sz w:val="22"/>
                <w:szCs w:val="22"/>
                <w:lang w:bidi="en-US"/>
              </w:rPr>
              <w:t>rights;</w:t>
            </w:r>
            <w:proofErr w:type="gramEnd"/>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and non-councillors with voting </w:t>
            </w:r>
            <w:proofErr w:type="gramStart"/>
            <w:r w:rsidRPr="001C2A1D">
              <w:rPr>
                <w:rFonts w:ascii="Arial" w:hAnsi="Arial" w:cs="Arial"/>
                <w:color w:val="000000"/>
                <w:sz w:val="22"/>
                <w:szCs w:val="22"/>
                <w:lang w:bidi="en-US"/>
              </w:rPr>
              <w:t>rights;</w:t>
            </w:r>
            <w:proofErr w:type="gramEnd"/>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1C2A1D">
              <w:rPr>
                <w:rFonts w:ascii="Arial" w:hAnsi="Arial" w:cs="Arial"/>
                <w:color w:val="000000"/>
                <w:sz w:val="22"/>
                <w:szCs w:val="22"/>
                <w:lang w:bidi="en-US"/>
              </w:rPr>
              <w:t>considered;</w:t>
            </w:r>
            <w:proofErr w:type="gramEnd"/>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77777777" w:rsidR="00C6169C" w:rsidRPr="001C2A1D" w:rsidRDefault="00C6169C" w:rsidP="001C2A1D">
      <w:pPr>
        <w:spacing w:line="276" w:lineRule="auto"/>
        <w:rPr>
          <w:rFonts w:ascii="Arial" w:hAnsi="Arial" w:cs="Arial"/>
          <w:sz w:val="22"/>
          <w:szCs w:val="22"/>
        </w:rPr>
      </w:pPr>
      <w:r w:rsidRPr="001C2A1D">
        <w:rPr>
          <w:rFonts w:ascii="Arial" w:hAnsi="Arial" w:cs="Arial"/>
          <w:sz w:val="22"/>
          <w:szCs w:val="22"/>
        </w:rPr>
        <w:br w:type="page"/>
      </w: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34EC6CFA"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31553A">
              <w:rPr>
                <w:rFonts w:ascii="Arial" w:hAnsi="Arial" w:cs="Arial"/>
                <w:color w:val="000000"/>
                <w:sz w:val="22"/>
                <w:szCs w:val="22"/>
                <w:lang w:bidi="en-US"/>
              </w:rPr>
              <w:t xml:space="preserve">2.5 </w:t>
            </w:r>
            <w:r w:rsidRPr="001C2A1D">
              <w:rPr>
                <w:rFonts w:ascii="Arial" w:hAnsi="Arial" w:cs="Arial"/>
                <w:color w:val="000000"/>
                <w:sz w:val="22"/>
                <w:szCs w:val="22"/>
                <w:lang w:bidi="en-US"/>
              </w:rPr>
              <w:t>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1C2A1D" w:rsidRDefault="001E3ED6" w:rsidP="001C2A1D">
      <w:pPr>
        <w:pStyle w:val="Heading1"/>
        <w:spacing w:before="0" w:after="200" w:line="276" w:lineRule="auto"/>
        <w:rPr>
          <w:rFonts w:ascii="Arial" w:hAnsi="Arial" w:cs="Arial"/>
          <w:b/>
          <w:szCs w:val="22"/>
        </w:rPr>
      </w:pPr>
      <w:bookmarkStart w:id="23" w:name="_Toc357783750"/>
      <w:bookmarkStart w:id="24" w:name="_Toc357784083"/>
      <w:bookmarkStart w:id="25" w:name="_Toc358979789"/>
      <w:bookmarkStart w:id="26" w:name="_Toc358979841"/>
      <w:bookmarkStart w:id="27" w:name="_Toc359318557"/>
      <w:bookmarkStart w:id="28" w:name="_Toc359319488"/>
      <w:bookmarkStart w:id="29" w:name="_Toc359319640"/>
      <w:bookmarkStart w:id="30" w:name="_Toc359334505"/>
      <w:bookmarkStart w:id="31" w:name="_Toc359334784"/>
      <w:bookmarkStart w:id="32" w:name="_Toc359336486"/>
      <w:bookmarkStart w:id="33" w:name="_Toc357072134"/>
      <w:bookmarkStart w:id="34" w:name="_Toc359318558"/>
      <w:bookmarkStart w:id="35" w:name="_Toc359334506"/>
      <w:bookmarkStart w:id="36" w:name="_Toc359334785"/>
      <w:bookmarkStart w:id="37" w:name="_Toc359336487"/>
      <w:bookmarkStart w:id="38" w:name="_Toc509571993"/>
      <w:bookmarkStart w:id="39" w:name="_Toc357072132"/>
      <w:bookmarkEnd w:id="23"/>
      <w:bookmarkEnd w:id="24"/>
      <w:bookmarkEnd w:id="25"/>
      <w:bookmarkEnd w:id="26"/>
      <w:bookmarkEnd w:id="27"/>
      <w:bookmarkEnd w:id="28"/>
      <w:bookmarkEnd w:id="29"/>
      <w:bookmarkEnd w:id="30"/>
      <w:bookmarkEnd w:id="31"/>
      <w:bookmarkEnd w:id="32"/>
      <w:r w:rsidRPr="001C2A1D">
        <w:rPr>
          <w:rFonts w:ascii="Arial" w:hAnsi="Arial" w:cs="Arial"/>
          <w:b/>
          <w:szCs w:val="22"/>
        </w:rPr>
        <w:t>COMMITTEES AND SUB-COMMITTEES</w:t>
      </w:r>
      <w:bookmarkEnd w:id="33"/>
      <w:bookmarkEnd w:id="34"/>
      <w:bookmarkEnd w:id="35"/>
      <w:bookmarkEnd w:id="36"/>
      <w:bookmarkEnd w:id="37"/>
      <w:bookmarkEnd w:id="38"/>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proofErr w:type="gramStart"/>
      <w:r w:rsidRPr="001C2A1D">
        <w:rPr>
          <w:rFonts w:ascii="Arial" w:hAnsi="Arial" w:cs="Arial"/>
          <w:color w:val="000000"/>
          <w:sz w:val="22"/>
          <w:szCs w:val="22"/>
          <w:lang w:bidi="en-US"/>
        </w:rPr>
        <w:t>reference;</w:t>
      </w:r>
      <w:proofErr w:type="gramEnd"/>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proofErr w:type="gramStart"/>
      <w:r w:rsidR="00973F81"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1C2A1D">
        <w:rPr>
          <w:rFonts w:ascii="Arial" w:hAnsi="Arial" w:cs="Arial"/>
          <w:color w:val="000000"/>
          <w:sz w:val="22"/>
          <w:szCs w:val="22"/>
          <w:lang w:bidi="en-US"/>
        </w:rPr>
        <w:t>meetings;</w:t>
      </w:r>
      <w:proofErr w:type="gramEnd"/>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standing orders 4(b) and (c), appoint and determine the terms of office of members of such a </w:t>
      </w:r>
      <w:proofErr w:type="gramStart"/>
      <w:r w:rsidRPr="001C2A1D">
        <w:rPr>
          <w:rFonts w:ascii="Arial" w:hAnsi="Arial" w:cs="Arial"/>
          <w:color w:val="000000"/>
          <w:sz w:val="22"/>
          <w:szCs w:val="22"/>
          <w:lang w:bidi="en-US"/>
        </w:rPr>
        <w:t>committee;</w:t>
      </w:r>
      <w:proofErr w:type="gramEnd"/>
    </w:p>
    <w:p w14:paraId="2F1FA8A3" w14:textId="77777777" w:rsidR="00883BA0" w:rsidRPr="0031553A"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31553A">
        <w:rPr>
          <w:rFonts w:ascii="Arial" w:hAnsi="Arial" w:cs="Arial"/>
          <w:sz w:val="22"/>
          <w:szCs w:val="22"/>
          <w:lang w:bidi="en-US"/>
        </w:rPr>
        <w:t xml:space="preserve">may, subject </w:t>
      </w:r>
      <w:r w:rsidR="00B20036" w:rsidRPr="0031553A">
        <w:rPr>
          <w:rFonts w:ascii="Arial" w:hAnsi="Arial" w:cs="Arial"/>
          <w:sz w:val="22"/>
          <w:szCs w:val="22"/>
          <w:lang w:bidi="en-US"/>
        </w:rPr>
        <w:t>to standing orders 4(b) and (c)</w:t>
      </w:r>
      <w:r w:rsidRPr="0031553A">
        <w:rPr>
          <w:rFonts w:ascii="Arial" w:hAnsi="Arial" w:cs="Arial"/>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proofErr w:type="gramStart"/>
      <w:r w:rsidRPr="0031553A">
        <w:rPr>
          <w:rFonts w:ascii="Arial" w:hAnsi="Arial" w:cs="Arial"/>
          <w:sz w:val="22"/>
          <w:szCs w:val="22"/>
          <w:lang w:bidi="en-US"/>
        </w:rPr>
        <w:t xml:space="preserve">(  </w:t>
      </w:r>
      <w:proofErr w:type="gramEnd"/>
      <w:r w:rsidRPr="0031553A">
        <w:rPr>
          <w:rFonts w:ascii="Arial" w:hAnsi="Arial" w:cs="Arial"/>
          <w:sz w:val="22"/>
          <w:szCs w:val="22"/>
          <w:lang w:bidi="en-US"/>
        </w:rPr>
        <w:t xml:space="preserve"> ) days before the meeting that they are unable to attend;</w:t>
      </w:r>
    </w:p>
    <w:p w14:paraId="6C9549A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chairman of the standing </w:t>
      </w:r>
      <w:proofErr w:type="gramStart"/>
      <w:r w:rsidRPr="001C2A1D">
        <w:rPr>
          <w:rFonts w:ascii="Arial" w:hAnsi="Arial" w:cs="Arial"/>
          <w:color w:val="000000"/>
          <w:sz w:val="22"/>
          <w:szCs w:val="22"/>
          <w:lang w:bidi="en-US"/>
        </w:rPr>
        <w:t>committee;</w:t>
      </w:r>
      <w:proofErr w:type="gramEnd"/>
    </w:p>
    <w:p w14:paraId="3637A712"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chairman at the first meeting of the </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proofErr w:type="gramStart"/>
      <w:r w:rsidRPr="001C2A1D">
        <w:rPr>
          <w:rFonts w:ascii="Arial" w:hAnsi="Arial" w:cs="Arial"/>
          <w:color w:val="000000"/>
          <w:sz w:val="22"/>
          <w:szCs w:val="22"/>
          <w:lang w:bidi="en-US"/>
        </w:rPr>
        <w:t>three;</w:t>
      </w:r>
      <w:proofErr w:type="gramEnd"/>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shall determine if the public may participate at a meeting of a </w:t>
      </w:r>
      <w:proofErr w:type="gramStart"/>
      <w:r w:rsidRPr="001C2A1D">
        <w:rPr>
          <w:rFonts w:ascii="Arial" w:hAnsi="Arial" w:cs="Arial"/>
          <w:color w:val="000000"/>
          <w:sz w:val="22"/>
          <w:szCs w:val="22"/>
          <w:lang w:bidi="en-US"/>
        </w:rPr>
        <w:t>committee;</w:t>
      </w:r>
      <w:proofErr w:type="gramEnd"/>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and press are permitted to attend the meetings of a sub-committee and also the advance public notice requirements, if any, required for the meetings of a sub-</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1C2A1D" w:rsidRDefault="001E3ED6" w:rsidP="001C2A1D">
      <w:pPr>
        <w:pStyle w:val="Heading1"/>
        <w:spacing w:before="0" w:after="200" w:line="276" w:lineRule="auto"/>
        <w:rPr>
          <w:rFonts w:ascii="Arial" w:hAnsi="Arial" w:cs="Arial"/>
          <w:b/>
          <w:szCs w:val="22"/>
        </w:rPr>
      </w:pPr>
      <w:bookmarkStart w:id="40" w:name="_Toc357072135"/>
      <w:bookmarkStart w:id="41" w:name="_Toc359318559"/>
      <w:bookmarkStart w:id="42" w:name="_Toc359334507"/>
      <w:bookmarkStart w:id="43" w:name="_Toc359334786"/>
      <w:bookmarkStart w:id="44" w:name="_Toc359336488"/>
      <w:bookmarkStart w:id="45" w:name="_Toc509571994"/>
      <w:r w:rsidRPr="001C2A1D">
        <w:rPr>
          <w:rFonts w:ascii="Arial" w:hAnsi="Arial" w:cs="Arial"/>
          <w:b/>
          <w:szCs w:val="22"/>
        </w:rPr>
        <w:t>ORDINARY COUNCIL MEETINGS</w:t>
      </w:r>
      <w:bookmarkEnd w:id="40"/>
      <w:bookmarkEnd w:id="41"/>
      <w:bookmarkEnd w:id="42"/>
      <w:bookmarkEnd w:id="43"/>
      <w:bookmarkEnd w:id="44"/>
      <w:bookmarkEnd w:id="45"/>
      <w:r w:rsidRPr="001C2A1D">
        <w:rPr>
          <w:rFonts w:ascii="Arial" w:hAnsi="Arial" w:cs="Arial"/>
          <w:b/>
          <w:szCs w:val="22"/>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Chairman and Vice-Chairman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4BAC42D8"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Chairman of the Council, unless </w:t>
      </w:r>
      <w:r w:rsidRPr="003B250A">
        <w:rPr>
          <w:rFonts w:ascii="Arial" w:hAnsi="Arial" w:cs="Arial"/>
          <w:b/>
          <w:bCs/>
          <w:strike/>
          <w:color w:val="000000"/>
          <w:sz w:val="22"/>
          <w:szCs w:val="22"/>
          <w:lang w:bidi="en-US"/>
        </w:rPr>
        <w:t xml:space="preserve">he </w:t>
      </w:r>
      <w:proofErr w:type="gramStart"/>
      <w:r w:rsidRPr="003B250A">
        <w:rPr>
          <w:rFonts w:ascii="Arial" w:hAnsi="Arial" w:cs="Arial"/>
          <w:b/>
          <w:bCs/>
          <w:strike/>
          <w:color w:val="000000"/>
          <w:sz w:val="22"/>
          <w:szCs w:val="22"/>
          <w:lang w:bidi="en-US"/>
        </w:rPr>
        <w:t>has</w:t>
      </w:r>
      <w:proofErr w:type="gramEnd"/>
      <w:r w:rsidRPr="001C2A1D">
        <w:rPr>
          <w:rFonts w:ascii="Arial" w:hAnsi="Arial" w:cs="Arial"/>
          <w:b/>
          <w:bCs/>
          <w:color w:val="000000"/>
          <w:sz w:val="22"/>
          <w:szCs w:val="22"/>
          <w:lang w:bidi="en-US"/>
        </w:rPr>
        <w:t xml:space="preserve"> </w:t>
      </w:r>
      <w:r w:rsidR="003B250A">
        <w:rPr>
          <w:rFonts w:ascii="Arial" w:hAnsi="Arial" w:cs="Arial"/>
          <w:b/>
          <w:bCs/>
          <w:color w:val="000000"/>
          <w:sz w:val="22"/>
          <w:szCs w:val="22"/>
          <w:lang w:bidi="en-US"/>
        </w:rPr>
        <w:t xml:space="preserve">they have </w:t>
      </w:r>
      <w:r w:rsidRPr="001C2A1D">
        <w:rPr>
          <w:rFonts w:ascii="Arial" w:hAnsi="Arial" w:cs="Arial"/>
          <w:b/>
          <w:bCs/>
          <w:color w:val="000000"/>
          <w:sz w:val="22"/>
          <w:szCs w:val="22"/>
          <w:lang w:bidi="en-US"/>
        </w:rPr>
        <w:t xml:space="preserve">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6F0DC1F8"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Pr="00523BEC">
        <w:rPr>
          <w:rFonts w:ascii="Arial" w:hAnsi="Arial" w:cs="Arial"/>
          <w:b/>
          <w:bCs/>
          <w:strike/>
          <w:color w:val="000000"/>
          <w:sz w:val="22"/>
          <w:szCs w:val="22"/>
          <w:lang w:bidi="en-US"/>
        </w:rPr>
        <w:t>he</w:t>
      </w:r>
      <w:r w:rsidR="00523BEC">
        <w:rPr>
          <w:rFonts w:ascii="Arial" w:hAnsi="Arial" w:cs="Arial"/>
          <w:b/>
          <w:bCs/>
          <w:color w:val="000000"/>
          <w:sz w:val="22"/>
          <w:szCs w:val="22"/>
          <w:lang w:bidi="en-US"/>
        </w:rPr>
        <w:t xml:space="preserve"> they </w:t>
      </w:r>
      <w:r w:rsidRPr="00523BEC">
        <w:rPr>
          <w:rFonts w:ascii="Arial" w:hAnsi="Arial" w:cs="Arial"/>
          <w:b/>
          <w:bCs/>
          <w:color w:val="000000"/>
          <w:sz w:val="22"/>
          <w:szCs w:val="22"/>
          <w:lang w:bidi="en-US"/>
        </w:rPr>
        <w:t>resign</w:t>
      </w:r>
      <w:r w:rsidRPr="001C2A1D">
        <w:rPr>
          <w:rFonts w:ascii="Arial" w:hAnsi="Arial" w:cs="Arial"/>
          <w:b/>
          <w:bCs/>
          <w:color w:val="000000"/>
          <w:sz w:val="22"/>
          <w:szCs w:val="22"/>
          <w:lang w:bidi="en-US"/>
        </w:rPr>
        <w:t xml:space="preserve">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0EC087BB"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Pr="00523BEC">
        <w:rPr>
          <w:rFonts w:ascii="Arial" w:hAnsi="Arial" w:cs="Arial"/>
          <w:b/>
          <w:bCs/>
          <w:strike/>
          <w:color w:val="000000"/>
          <w:sz w:val="22"/>
          <w:szCs w:val="22"/>
          <w:lang w:bidi="en-US"/>
        </w:rPr>
        <w:t>he</w:t>
      </w:r>
      <w:r w:rsidRPr="001C2A1D">
        <w:rPr>
          <w:rFonts w:ascii="Arial" w:hAnsi="Arial" w:cs="Arial"/>
          <w:b/>
          <w:bCs/>
          <w:color w:val="000000"/>
          <w:sz w:val="22"/>
          <w:szCs w:val="22"/>
          <w:lang w:bidi="en-US"/>
        </w:rPr>
        <w:t xml:space="preserve"> </w:t>
      </w:r>
      <w:r w:rsidR="007E1B14">
        <w:rPr>
          <w:rFonts w:ascii="Arial" w:hAnsi="Arial" w:cs="Arial"/>
          <w:b/>
          <w:bCs/>
          <w:color w:val="000000"/>
          <w:sz w:val="22"/>
          <w:szCs w:val="22"/>
          <w:lang w:bidi="en-US"/>
        </w:rPr>
        <w:t xml:space="preserve">they </w:t>
      </w:r>
      <w:r w:rsidRPr="001C2A1D">
        <w:rPr>
          <w:rFonts w:ascii="Arial" w:hAnsi="Arial" w:cs="Arial"/>
          <w:b/>
          <w:bCs/>
          <w:color w:val="000000"/>
          <w:sz w:val="22"/>
          <w:szCs w:val="22"/>
          <w:lang w:bidi="en-US"/>
        </w:rPr>
        <w:t xml:space="preserve">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A3D1C91"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Pr="007E1B14">
        <w:rPr>
          <w:rFonts w:ascii="Arial" w:hAnsi="Arial" w:cs="Arial"/>
          <w:b/>
          <w:bCs/>
          <w:strike/>
          <w:color w:val="000000"/>
          <w:sz w:val="22"/>
          <w:szCs w:val="22"/>
          <w:lang w:bidi="en-US"/>
        </w:rPr>
        <w:t>he</w:t>
      </w:r>
      <w:r w:rsidRPr="001C2A1D">
        <w:rPr>
          <w:rFonts w:ascii="Arial" w:hAnsi="Arial" w:cs="Arial"/>
          <w:b/>
          <w:bCs/>
          <w:color w:val="000000"/>
          <w:sz w:val="22"/>
          <w:szCs w:val="22"/>
          <w:lang w:bidi="en-US"/>
        </w:rPr>
        <w:t xml:space="preserve"> </w:t>
      </w:r>
      <w:r w:rsidR="007E1B14">
        <w:rPr>
          <w:rFonts w:ascii="Arial" w:hAnsi="Arial" w:cs="Arial"/>
          <w:b/>
          <w:bCs/>
          <w:color w:val="000000"/>
          <w:sz w:val="22"/>
          <w:szCs w:val="22"/>
          <w:lang w:bidi="en-US"/>
        </w:rPr>
        <w:t xml:space="preserve">they </w:t>
      </w:r>
      <w:r w:rsidRPr="001C2A1D">
        <w:rPr>
          <w:rFonts w:ascii="Arial" w:hAnsi="Arial" w:cs="Arial"/>
          <w:b/>
          <w:bCs/>
          <w:color w:val="000000"/>
          <w:sz w:val="22"/>
          <w:szCs w:val="22"/>
          <w:lang w:bidi="en-US"/>
        </w:rPr>
        <w:t xml:space="preserve">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lastRenderedPageBreak/>
        <w:t xml:space="preserve">meeting until a new Chairman of the Council has been elected. </w:t>
      </w:r>
      <w:r w:rsidRPr="00727FCE">
        <w:rPr>
          <w:rFonts w:ascii="Arial" w:hAnsi="Arial" w:cs="Arial"/>
          <w:b/>
          <w:bCs/>
          <w:strike/>
          <w:color w:val="000000"/>
          <w:sz w:val="22"/>
          <w:szCs w:val="22"/>
          <w:lang w:bidi="en-US"/>
        </w:rPr>
        <w:t>He</w:t>
      </w:r>
      <w:r w:rsidR="00727FCE">
        <w:rPr>
          <w:rFonts w:ascii="Arial" w:hAnsi="Arial" w:cs="Arial"/>
          <w:b/>
          <w:bCs/>
          <w:color w:val="000000"/>
          <w:sz w:val="22"/>
          <w:szCs w:val="22"/>
          <w:lang w:bidi="en-US"/>
        </w:rPr>
        <w:t xml:space="preserve"> They</w:t>
      </w:r>
      <w:r w:rsidRPr="001C2A1D">
        <w:rPr>
          <w:rFonts w:ascii="Arial" w:hAnsi="Arial" w:cs="Arial"/>
          <w:b/>
          <w:bCs/>
          <w:color w:val="000000"/>
          <w:sz w:val="22"/>
          <w:szCs w:val="22"/>
          <w:lang w:bidi="en-US"/>
        </w:rPr>
        <w:t xml:space="preserve"> may 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Chairman of the Council and Vice-Chairman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proofErr w:type="gramStart"/>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Receipt of the minutes of the last meeting of a </w:t>
      </w:r>
      <w:proofErr w:type="gramStart"/>
      <w:r w:rsidRPr="001C2A1D">
        <w:rPr>
          <w:rFonts w:ascii="Arial" w:hAnsi="Arial" w:cs="Arial"/>
          <w:color w:val="000000"/>
          <w:sz w:val="22"/>
          <w:szCs w:val="22"/>
          <w:lang w:bidi="en-US"/>
        </w:rPr>
        <w:t>committee;</w:t>
      </w:r>
      <w:proofErr w:type="gramEnd"/>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proofErr w:type="gramStart"/>
      <w:r w:rsidRPr="001C2A1D">
        <w:rPr>
          <w:rFonts w:ascii="Arial" w:hAnsi="Arial" w:cs="Arial"/>
          <w:color w:val="000000"/>
          <w:sz w:val="22"/>
          <w:szCs w:val="22"/>
          <w:lang w:bidi="en-US"/>
        </w:rPr>
        <w:t>committee;</w:t>
      </w:r>
      <w:proofErr w:type="gramEnd"/>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committees, sub-committees, staff and other local </w:t>
      </w:r>
      <w:proofErr w:type="gramStart"/>
      <w:r w:rsidRPr="001C2A1D">
        <w:rPr>
          <w:rFonts w:ascii="Arial" w:hAnsi="Arial" w:cs="Arial"/>
          <w:color w:val="000000"/>
          <w:sz w:val="22"/>
          <w:szCs w:val="22"/>
          <w:lang w:bidi="en-US"/>
        </w:rPr>
        <w:t>authorities;</w:t>
      </w:r>
      <w:proofErr w:type="gramEnd"/>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proofErr w:type="gramStart"/>
      <w:r w:rsidRPr="001C2A1D">
        <w:rPr>
          <w:rFonts w:ascii="Arial" w:hAnsi="Arial" w:cs="Arial"/>
          <w:color w:val="000000"/>
          <w:sz w:val="22"/>
          <w:szCs w:val="22"/>
          <w:lang w:bidi="en-US"/>
        </w:rPr>
        <w:t>committees;</w:t>
      </w:r>
      <w:proofErr w:type="gramEnd"/>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members to existing </w:t>
      </w:r>
      <w:proofErr w:type="gramStart"/>
      <w:r w:rsidRPr="001C2A1D">
        <w:rPr>
          <w:rFonts w:ascii="Arial" w:hAnsi="Arial" w:cs="Arial"/>
          <w:color w:val="000000"/>
          <w:sz w:val="22"/>
          <w:szCs w:val="22"/>
          <w:lang w:bidi="en-US"/>
        </w:rPr>
        <w:t>committees;</w:t>
      </w:r>
      <w:proofErr w:type="gramEnd"/>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any new committees in accordance with standing order </w:t>
      </w:r>
      <w:proofErr w:type="gramStart"/>
      <w:r w:rsidRPr="001C2A1D">
        <w:rPr>
          <w:rFonts w:ascii="Arial" w:hAnsi="Arial" w:cs="Arial"/>
          <w:color w:val="000000"/>
          <w:sz w:val="22"/>
          <w:szCs w:val="22"/>
          <w:lang w:bidi="en-US"/>
        </w:rPr>
        <w:t>4;</w:t>
      </w:r>
      <w:proofErr w:type="gramEnd"/>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proofErr w:type="gramStart"/>
      <w:r w:rsidRPr="001C2A1D">
        <w:rPr>
          <w:rFonts w:ascii="Arial" w:hAnsi="Arial" w:cs="Arial"/>
          <w:color w:val="000000"/>
          <w:sz w:val="22"/>
          <w:szCs w:val="22"/>
          <w:lang w:bidi="en-US"/>
        </w:rPr>
        <w:t>regulations;</w:t>
      </w:r>
      <w:proofErr w:type="gramEnd"/>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xml:space="preserve">, not-for-profit </w:t>
      </w:r>
      <w:proofErr w:type="gramStart"/>
      <w:r w:rsidR="00002980" w:rsidRPr="001C2A1D">
        <w:rPr>
          <w:rFonts w:ascii="Arial" w:hAnsi="Arial" w:cs="Arial"/>
          <w:color w:val="000000"/>
          <w:sz w:val="22"/>
          <w:szCs w:val="22"/>
          <w:lang w:bidi="en-US"/>
        </w:rPr>
        <w:t>bodies</w:t>
      </w:r>
      <w:proofErr w:type="gramEnd"/>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proofErr w:type="gramStart"/>
      <w:r w:rsidRPr="001C2A1D">
        <w:rPr>
          <w:rFonts w:ascii="Arial" w:hAnsi="Arial" w:cs="Arial"/>
          <w:color w:val="000000"/>
          <w:sz w:val="22"/>
          <w:szCs w:val="22"/>
          <w:lang w:bidi="en-US"/>
        </w:rPr>
        <w:t>back;</w:t>
      </w:r>
      <w:proofErr w:type="gramEnd"/>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 xml:space="preserve">ouncil becoming eligible to exercise the general power of competence in the </w:t>
      </w:r>
      <w:proofErr w:type="gramStart"/>
      <w:r w:rsidRPr="001C2A1D">
        <w:rPr>
          <w:rFonts w:ascii="Arial" w:hAnsi="Arial" w:cs="Arial"/>
          <w:color w:val="000000"/>
          <w:sz w:val="22"/>
          <w:szCs w:val="22"/>
          <w:lang w:bidi="en-US"/>
        </w:rPr>
        <w:t>future;</w:t>
      </w:r>
      <w:proofErr w:type="gramEnd"/>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proofErr w:type="gramStart"/>
      <w:r w:rsidRPr="001C2A1D">
        <w:rPr>
          <w:rFonts w:ascii="Arial" w:hAnsi="Arial" w:cs="Arial"/>
          <w:color w:val="000000"/>
          <w:sz w:val="22"/>
          <w:szCs w:val="22"/>
          <w:lang w:bidi="en-US"/>
        </w:rPr>
        <w:t>equipment;</w:t>
      </w:r>
      <w:proofErr w:type="gramEnd"/>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risks;</w:t>
      </w:r>
      <w:proofErr w:type="gramEnd"/>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proofErr w:type="gramStart"/>
      <w:r w:rsidR="00883BA0" w:rsidRPr="001C2A1D">
        <w:rPr>
          <w:rFonts w:ascii="Arial" w:hAnsi="Arial" w:cs="Arial"/>
          <w:color w:val="000000"/>
          <w:sz w:val="22"/>
          <w:szCs w:val="22"/>
          <w:lang w:bidi="en-US"/>
        </w:rPr>
        <w:t>bodies;</w:t>
      </w:r>
      <w:proofErr w:type="gramEnd"/>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proofErr w:type="gramStart"/>
      <w:r w:rsidR="00883BA0" w:rsidRPr="001C2A1D">
        <w:rPr>
          <w:rFonts w:ascii="Arial" w:hAnsi="Arial" w:cs="Arial"/>
          <w:color w:val="000000"/>
          <w:sz w:val="22"/>
          <w:szCs w:val="22"/>
          <w:lang w:bidi="en-US"/>
        </w:rPr>
        <w:t>procedure;</w:t>
      </w:r>
      <w:proofErr w:type="gramEnd"/>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proofErr w:type="gramStart"/>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w:t>
      </w:r>
      <w:proofErr w:type="gramStart"/>
      <w:r w:rsidR="00883BA0" w:rsidRPr="001C2A1D">
        <w:rPr>
          <w:rFonts w:ascii="Arial" w:hAnsi="Arial" w:cs="Arial"/>
          <w:color w:val="000000"/>
          <w:sz w:val="22"/>
          <w:szCs w:val="22"/>
          <w:lang w:bidi="en-US"/>
        </w:rPr>
        <w:t>media;</w:t>
      </w:r>
      <w:proofErr w:type="gramEnd"/>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proofErr w:type="gramStart"/>
      <w:r w:rsidR="00472E93" w:rsidRPr="001C2A1D">
        <w:rPr>
          <w:rFonts w:ascii="Arial" w:hAnsi="Arial" w:cs="Arial"/>
          <w:color w:val="000000"/>
          <w:sz w:val="22"/>
          <w:szCs w:val="22"/>
          <w:lang w:bidi="en-US"/>
        </w:rPr>
        <w:t>procedures;</w:t>
      </w:r>
      <w:proofErr w:type="gramEnd"/>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6" w:name="_Toc357072136"/>
      <w:bookmarkStart w:id="47" w:name="_Toc359318560"/>
      <w:bookmarkStart w:id="48" w:name="_Toc359334508"/>
      <w:bookmarkStart w:id="49" w:name="_Toc359334787"/>
      <w:bookmarkStart w:id="50" w:name="_Toc359336489"/>
      <w:bookmarkStart w:id="51" w:name="_Toc509571995"/>
      <w:r w:rsidRPr="001C2A1D">
        <w:rPr>
          <w:rFonts w:ascii="Arial" w:hAnsi="Arial" w:cs="Arial"/>
          <w:b/>
          <w:szCs w:val="22"/>
        </w:rPr>
        <w:t>EXTRAORDINARY MEETINGS</w:t>
      </w:r>
      <w:bookmarkEnd w:id="46"/>
      <w:r w:rsidR="00A9033E" w:rsidRPr="001C2A1D">
        <w:rPr>
          <w:rFonts w:ascii="Arial" w:hAnsi="Arial" w:cs="Arial"/>
          <w:b/>
          <w:szCs w:val="22"/>
        </w:rPr>
        <w:t xml:space="preserve"> OF THE COUNCIL, </w:t>
      </w:r>
      <w:r w:rsidRPr="001C2A1D">
        <w:rPr>
          <w:rFonts w:ascii="Arial" w:hAnsi="Arial" w:cs="Arial"/>
          <w:b/>
          <w:szCs w:val="22"/>
        </w:rPr>
        <w:t>COMMITTEES AND SUB-COMMITTEES</w:t>
      </w:r>
      <w:bookmarkEnd w:id="47"/>
      <w:bookmarkEnd w:id="48"/>
      <w:bookmarkEnd w:id="49"/>
      <w:bookmarkEnd w:id="50"/>
      <w:bookmarkEnd w:id="51"/>
      <w:r w:rsidR="00616F7D">
        <w:rPr>
          <w:rFonts w:ascii="Arial" w:hAnsi="Arial" w:cs="Arial"/>
          <w:b/>
          <w:szCs w:val="22"/>
        </w:rPr>
        <w:br/>
      </w:r>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w:t>
      </w:r>
      <w:proofErr w:type="gramStart"/>
      <w:r w:rsidRPr="001C2A1D">
        <w:rPr>
          <w:rFonts w:ascii="Arial" w:hAnsi="Arial" w:cs="Arial"/>
          <w:b/>
          <w:bCs/>
          <w:color w:val="000000"/>
          <w:sz w:val="22"/>
          <w:szCs w:val="22"/>
          <w:lang w:bidi="en-US"/>
        </w:rPr>
        <w:t>place</w:t>
      </w:r>
      <w:proofErr w:type="gramEnd"/>
      <w:r w:rsidRPr="001C2A1D">
        <w:rPr>
          <w:rFonts w:ascii="Arial" w:hAnsi="Arial" w:cs="Arial"/>
          <w:b/>
          <w:bCs/>
          <w:color w:val="000000"/>
          <w:sz w:val="22"/>
          <w:szCs w:val="22"/>
          <w:lang w:bidi="en-US"/>
        </w:rPr>
        <w:t xml:space="preserv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18E9A2CA"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a committee [or a sub-committee] does not call an e</w:t>
      </w:r>
      <w:r w:rsidR="00BD1CB6" w:rsidRPr="001C2A1D">
        <w:rPr>
          <w:rFonts w:ascii="Arial" w:hAnsi="Arial" w:cs="Arial"/>
          <w:color w:val="000000"/>
          <w:sz w:val="22"/>
          <w:szCs w:val="22"/>
          <w:lang w:bidi="en-US"/>
        </w:rPr>
        <w:t xml:space="preserve">xtraordinary meeting within </w:t>
      </w:r>
      <w:proofErr w:type="gramStart"/>
      <w:r w:rsidR="00BD1CB6"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t>
      </w:r>
      <w:proofErr w:type="gramEnd"/>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   ) members of the committee [or the sub-committee], any (  </w:t>
      </w:r>
      <w:r w:rsidR="004B1097" w:rsidRPr="001C2A1D">
        <w:rPr>
          <w:rFonts w:ascii="Arial" w:hAnsi="Arial" w:cs="Arial"/>
          <w:color w:val="000000"/>
          <w:sz w:val="22"/>
          <w:szCs w:val="22"/>
          <w:lang w:bidi="en-US"/>
        </w:rPr>
        <w:t xml:space="preserve"> )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2" w:name="_Toc359318561"/>
      <w:bookmarkStart w:id="53" w:name="_Toc359334509"/>
      <w:bookmarkStart w:id="54" w:name="_Toc359334788"/>
      <w:bookmarkStart w:id="55" w:name="_Toc359336490"/>
      <w:bookmarkStart w:id="56" w:name="_Toc509571996"/>
      <w:r w:rsidRPr="001C2A1D">
        <w:rPr>
          <w:rFonts w:ascii="Arial" w:hAnsi="Arial" w:cs="Arial"/>
          <w:b/>
          <w:szCs w:val="22"/>
        </w:rPr>
        <w:t>PREVIOUS RESOLUTIONS</w:t>
      </w:r>
      <w:bookmarkEnd w:id="39"/>
      <w:bookmarkEnd w:id="52"/>
      <w:bookmarkEnd w:id="53"/>
      <w:bookmarkEnd w:id="54"/>
      <w:bookmarkEnd w:id="55"/>
      <w:bookmarkEnd w:id="56"/>
      <w:r w:rsidR="00616F7D">
        <w:rPr>
          <w:rFonts w:ascii="Arial" w:hAnsi="Arial" w:cs="Arial"/>
          <w:b/>
          <w:szCs w:val="22"/>
        </w:rPr>
        <w:br/>
      </w:r>
    </w:p>
    <w:p w14:paraId="40E17099" w14:textId="0CE405CC"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1C2A1D">
        <w:rPr>
          <w:rFonts w:ascii="Arial" w:hAnsi="Arial" w:cs="Arial"/>
          <w:color w:val="000000"/>
          <w:sz w:val="22"/>
          <w:szCs w:val="22"/>
          <w:lang w:bidi="en-US"/>
        </w:rPr>
        <w:t xml:space="preserve">(  </w:t>
      </w:r>
      <w:r w:rsidR="006C6E4F">
        <w:rPr>
          <w:rFonts w:ascii="Arial" w:hAnsi="Arial" w:cs="Arial"/>
          <w:color w:val="FF0000"/>
          <w:sz w:val="22"/>
          <w:szCs w:val="22"/>
          <w:lang w:bidi="en-US"/>
        </w:rPr>
        <w:t>3</w:t>
      </w:r>
      <w:proofErr w:type="gramEnd"/>
      <w:r w:rsidRPr="001C2A1D">
        <w:rPr>
          <w:rFonts w:ascii="Arial" w:hAnsi="Arial" w:cs="Arial"/>
          <w:color w:val="000000"/>
          <w:sz w:val="22"/>
          <w:szCs w:val="22"/>
          <w:lang w:bidi="en-US"/>
        </w:rPr>
        <w:t xml:space="preserve"> )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7" w:name="_Toc357072133"/>
      <w:bookmarkStart w:id="58" w:name="_Toc359318562"/>
      <w:bookmarkStart w:id="59" w:name="_Toc359334510"/>
      <w:bookmarkStart w:id="60" w:name="_Toc359334789"/>
      <w:bookmarkStart w:id="61" w:name="_Toc359336491"/>
      <w:bookmarkStart w:id="62" w:name="_Toc509571997"/>
      <w:r w:rsidRPr="001C2A1D">
        <w:rPr>
          <w:rFonts w:ascii="Arial" w:hAnsi="Arial" w:cs="Arial"/>
          <w:b/>
          <w:szCs w:val="22"/>
        </w:rPr>
        <w:lastRenderedPageBreak/>
        <w:t>VOTING ON APPOINTMENTS</w:t>
      </w:r>
      <w:bookmarkEnd w:id="57"/>
      <w:bookmarkEnd w:id="58"/>
      <w:bookmarkEnd w:id="59"/>
      <w:bookmarkEnd w:id="60"/>
      <w:bookmarkEnd w:id="61"/>
      <w:bookmarkEnd w:id="62"/>
      <w:r w:rsidR="00616F7D">
        <w:rPr>
          <w:rFonts w:ascii="Arial" w:hAnsi="Arial" w:cs="Arial"/>
          <w:b/>
          <w:szCs w:val="22"/>
        </w:rPr>
        <w:br/>
      </w:r>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B30E71" w:rsidRDefault="001E3ED6" w:rsidP="00616F7D">
      <w:pPr>
        <w:pStyle w:val="Heading1"/>
        <w:spacing w:before="0" w:after="200" w:line="276" w:lineRule="auto"/>
        <w:rPr>
          <w:rFonts w:ascii="Arial" w:hAnsi="Arial" w:cs="Arial"/>
          <w:b/>
          <w:color w:val="auto"/>
          <w:szCs w:val="22"/>
        </w:rPr>
      </w:pPr>
      <w:bookmarkStart w:id="63" w:name="_Toc357072137"/>
      <w:bookmarkStart w:id="64" w:name="_Toc359318563"/>
      <w:bookmarkStart w:id="65" w:name="_Toc359334511"/>
      <w:bookmarkStart w:id="66" w:name="_Toc359334790"/>
      <w:bookmarkStart w:id="67" w:name="_Toc359336492"/>
      <w:bookmarkStart w:id="68" w:name="_Toc509571998"/>
      <w:r w:rsidRPr="00B30E71">
        <w:rPr>
          <w:rFonts w:ascii="Arial" w:hAnsi="Arial" w:cs="Arial"/>
          <w:b/>
          <w:color w:val="auto"/>
          <w:szCs w:val="22"/>
        </w:rPr>
        <w:t>MOTIONS FOR A MEETING THAT REQUIRE WRITTEN NOTICE TO BE GIVEN TO THE PROPER OFFICER</w:t>
      </w:r>
      <w:bookmarkEnd w:id="63"/>
      <w:bookmarkEnd w:id="64"/>
      <w:bookmarkEnd w:id="65"/>
      <w:bookmarkEnd w:id="66"/>
      <w:bookmarkEnd w:id="67"/>
      <w:bookmarkEnd w:id="68"/>
      <w:r w:rsidRPr="00B30E71">
        <w:rPr>
          <w:rFonts w:ascii="Arial" w:hAnsi="Arial" w:cs="Arial"/>
          <w:b/>
          <w:color w:val="auto"/>
          <w:szCs w:val="22"/>
        </w:rPr>
        <w:t xml:space="preserve"> </w:t>
      </w:r>
      <w:r w:rsidR="00616F7D" w:rsidRPr="00B30E71">
        <w:rPr>
          <w:rFonts w:ascii="Arial" w:hAnsi="Arial" w:cs="Arial"/>
          <w:b/>
          <w:color w:val="auto"/>
          <w:szCs w:val="22"/>
        </w:rPr>
        <w:br/>
      </w:r>
    </w:p>
    <w:p w14:paraId="223C6A65" w14:textId="77777777" w:rsidR="00883BA0" w:rsidRPr="00B30E71" w:rsidRDefault="00883BA0" w:rsidP="001C2A1D">
      <w:pPr>
        <w:numPr>
          <w:ilvl w:val="0"/>
          <w:numId w:val="6"/>
        </w:numPr>
        <w:tabs>
          <w:tab w:val="clear" w:pos="1134"/>
          <w:tab w:val="num" w:pos="567"/>
        </w:tabs>
        <w:spacing w:after="200" w:line="276" w:lineRule="auto"/>
        <w:ind w:left="567"/>
        <w:rPr>
          <w:rFonts w:ascii="Arial" w:hAnsi="Arial" w:cs="Arial"/>
          <w:sz w:val="22"/>
          <w:szCs w:val="22"/>
          <w:lang w:bidi="en-US"/>
        </w:rPr>
      </w:pPr>
      <w:r w:rsidRPr="00B30E71">
        <w:rPr>
          <w:rFonts w:ascii="Arial" w:hAnsi="Arial" w:cs="Arial"/>
          <w:sz w:val="22"/>
          <w:szCs w:val="22"/>
          <w:lang w:bidi="en-US"/>
        </w:rPr>
        <w:t>A motion shall</w:t>
      </w:r>
      <w:r w:rsidR="004A7BDA" w:rsidRPr="00B30E71">
        <w:rPr>
          <w:rFonts w:ascii="Arial" w:hAnsi="Arial" w:cs="Arial"/>
          <w:sz w:val="22"/>
          <w:szCs w:val="22"/>
          <w:lang w:bidi="en-US"/>
        </w:rPr>
        <w:t xml:space="preserve"> relate to the responsibilities </w:t>
      </w:r>
      <w:r w:rsidRPr="00B30E71">
        <w:rPr>
          <w:rFonts w:ascii="Arial" w:hAnsi="Arial" w:cs="Arial"/>
          <w:sz w:val="22"/>
          <w:szCs w:val="22"/>
          <w:lang w:bidi="en-US"/>
        </w:rPr>
        <w:t xml:space="preserve">of the meeting </w:t>
      </w:r>
      <w:r w:rsidR="004A7BDA" w:rsidRPr="00B30E71">
        <w:rPr>
          <w:rFonts w:ascii="Arial" w:hAnsi="Arial" w:cs="Arial"/>
          <w:sz w:val="22"/>
          <w:szCs w:val="22"/>
          <w:lang w:bidi="en-US"/>
        </w:rPr>
        <w:t xml:space="preserve">for which it is tabled </w:t>
      </w:r>
      <w:proofErr w:type="gramStart"/>
      <w:r w:rsidRPr="00B30E71">
        <w:rPr>
          <w:rFonts w:ascii="Arial" w:hAnsi="Arial" w:cs="Arial"/>
          <w:sz w:val="22"/>
          <w:szCs w:val="22"/>
          <w:lang w:bidi="en-US"/>
        </w:rPr>
        <w:t>and in any event</w:t>
      </w:r>
      <w:proofErr w:type="gramEnd"/>
      <w:r w:rsidRPr="00B30E71">
        <w:rPr>
          <w:rFonts w:ascii="Arial" w:hAnsi="Arial" w:cs="Arial"/>
          <w:sz w:val="22"/>
          <w:szCs w:val="22"/>
          <w:lang w:bidi="en-US"/>
        </w:rPr>
        <w:t xml:space="preserve"> shall re</w:t>
      </w:r>
      <w:r w:rsidR="00537CEB" w:rsidRPr="00B30E71">
        <w:rPr>
          <w:rFonts w:ascii="Arial" w:hAnsi="Arial" w:cs="Arial"/>
          <w:sz w:val="22"/>
          <w:szCs w:val="22"/>
          <w:lang w:bidi="en-US"/>
        </w:rPr>
        <w:t>late to the performance of the C</w:t>
      </w:r>
      <w:r w:rsidRPr="00B30E71">
        <w:rPr>
          <w:rFonts w:ascii="Arial" w:hAnsi="Arial" w:cs="Arial"/>
          <w:sz w:val="22"/>
          <w:szCs w:val="22"/>
          <w:lang w:bidi="en-US"/>
        </w:rPr>
        <w:t xml:space="preserve">ouncil’s statutory functions, powers and obligations or an issue </w:t>
      </w:r>
      <w:r w:rsidR="00537CEB" w:rsidRPr="00B30E71">
        <w:rPr>
          <w:rFonts w:ascii="Arial" w:hAnsi="Arial" w:cs="Arial"/>
          <w:sz w:val="22"/>
          <w:szCs w:val="22"/>
          <w:lang w:bidi="en-US"/>
        </w:rPr>
        <w:t>which specifically affects the C</w:t>
      </w:r>
      <w:r w:rsidRPr="00B30E71">
        <w:rPr>
          <w:rFonts w:ascii="Arial" w:hAnsi="Arial" w:cs="Arial"/>
          <w:sz w:val="22"/>
          <w:szCs w:val="22"/>
          <w:lang w:bidi="en-US"/>
        </w:rPr>
        <w:t xml:space="preserve">ouncil’s area or its residents. </w:t>
      </w:r>
    </w:p>
    <w:p w14:paraId="02CA6A01" w14:textId="5F0D979A"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 xml:space="preserve">No motion may be moved at a meeting unless it is on the agenda and the mover has given written notice of its wording to the Proper Officer at least </w:t>
      </w:r>
      <w:proofErr w:type="gramStart"/>
      <w:r w:rsidRPr="00B30E71">
        <w:rPr>
          <w:rFonts w:ascii="Arial" w:hAnsi="Arial" w:cs="Arial"/>
          <w:sz w:val="22"/>
          <w:szCs w:val="22"/>
          <w:lang w:bidi="en-US"/>
        </w:rPr>
        <w:t xml:space="preserve">( </w:t>
      </w:r>
      <w:r w:rsidR="00D8423A" w:rsidRPr="00B30E71">
        <w:rPr>
          <w:rFonts w:ascii="Arial" w:hAnsi="Arial" w:cs="Arial"/>
          <w:sz w:val="22"/>
          <w:szCs w:val="22"/>
          <w:lang w:bidi="en-US"/>
        </w:rPr>
        <w:t>5</w:t>
      </w:r>
      <w:proofErr w:type="gramEnd"/>
      <w:r w:rsidRPr="00B30E71">
        <w:rPr>
          <w:rFonts w:ascii="Arial" w:hAnsi="Arial" w:cs="Arial"/>
          <w:sz w:val="22"/>
          <w:szCs w:val="22"/>
          <w:lang w:bidi="en-US"/>
        </w:rPr>
        <w:t xml:space="preserve">  ) clear days before the meeting. Clear days do not include the day of the notice or the day of the meeting.</w:t>
      </w:r>
    </w:p>
    <w:p w14:paraId="2A515C84" w14:textId="77777777"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The Proper Officer may, before including a motion on the agenda received in acco</w:t>
      </w:r>
      <w:r w:rsidR="0082584E" w:rsidRPr="00B30E71">
        <w:rPr>
          <w:rFonts w:ascii="Arial" w:hAnsi="Arial" w:cs="Arial"/>
          <w:sz w:val="22"/>
          <w:szCs w:val="22"/>
          <w:lang w:bidi="en-US"/>
        </w:rPr>
        <w:t>rdance with standing order 9(b)</w:t>
      </w:r>
      <w:r w:rsidRPr="00B30E71">
        <w:rPr>
          <w:rFonts w:ascii="Arial" w:hAnsi="Arial" w:cs="Arial"/>
          <w:sz w:val="22"/>
          <w:szCs w:val="22"/>
          <w:lang w:bidi="en-US"/>
        </w:rPr>
        <w:t xml:space="preserve">, correct obvious grammatical or typographical errors in the wording of the motion. </w:t>
      </w:r>
    </w:p>
    <w:p w14:paraId="0E56F79E" w14:textId="4549408F"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If the Proper Officer considers the wording of a motion received in accordance with standing order 9(b) is not clear in meaning, the motion shall be rejected until the mover of the motion resubmits</w:t>
      </w:r>
      <w:r w:rsidR="001376C1" w:rsidRPr="00B30E71">
        <w:rPr>
          <w:rFonts w:ascii="Arial" w:hAnsi="Arial" w:cs="Arial"/>
          <w:sz w:val="22"/>
          <w:szCs w:val="22"/>
          <w:lang w:bidi="en-US"/>
        </w:rPr>
        <w:t xml:space="preserve"> </w:t>
      </w:r>
      <w:r w:rsidRPr="00B30E71">
        <w:rPr>
          <w:rFonts w:ascii="Arial" w:hAnsi="Arial" w:cs="Arial"/>
          <w:sz w:val="22"/>
          <w:szCs w:val="22"/>
          <w:lang w:bidi="en-US"/>
        </w:rPr>
        <w:t>it</w:t>
      </w:r>
      <w:r w:rsidR="001376C1" w:rsidRPr="00B30E71">
        <w:rPr>
          <w:rFonts w:ascii="Arial" w:hAnsi="Arial" w:cs="Arial"/>
          <w:sz w:val="22"/>
          <w:szCs w:val="22"/>
          <w:lang w:bidi="en-US"/>
        </w:rPr>
        <w:t>,</w:t>
      </w:r>
      <w:r w:rsidRPr="00B30E71">
        <w:rPr>
          <w:rFonts w:ascii="Arial" w:hAnsi="Arial" w:cs="Arial"/>
          <w:sz w:val="22"/>
          <w:szCs w:val="22"/>
          <w:lang w:bidi="en-US"/>
        </w:rPr>
        <w:t xml:space="preserve"> </w:t>
      </w:r>
      <w:r w:rsidR="004A7BDA" w:rsidRPr="00B30E71">
        <w:rPr>
          <w:rFonts w:ascii="Arial" w:hAnsi="Arial" w:cs="Arial"/>
          <w:sz w:val="22"/>
          <w:szCs w:val="22"/>
          <w:lang w:bidi="en-US"/>
        </w:rPr>
        <w:t>so that it can be understood, in writing,</w:t>
      </w:r>
      <w:r w:rsidRPr="00B30E71">
        <w:rPr>
          <w:rFonts w:ascii="Arial" w:hAnsi="Arial" w:cs="Arial"/>
          <w:sz w:val="22"/>
          <w:szCs w:val="22"/>
          <w:lang w:bidi="en-US"/>
        </w:rPr>
        <w:t xml:space="preserve"> to the Proper Officer at least </w:t>
      </w:r>
      <w:proofErr w:type="gramStart"/>
      <w:r w:rsidRPr="00B30E71">
        <w:rPr>
          <w:rFonts w:ascii="Arial" w:hAnsi="Arial" w:cs="Arial"/>
          <w:sz w:val="22"/>
          <w:szCs w:val="22"/>
          <w:lang w:bidi="en-US"/>
        </w:rPr>
        <w:t xml:space="preserve">( </w:t>
      </w:r>
      <w:r w:rsidR="00D8423A" w:rsidRPr="00B30E71">
        <w:rPr>
          <w:rFonts w:ascii="Arial" w:hAnsi="Arial" w:cs="Arial"/>
          <w:sz w:val="22"/>
          <w:szCs w:val="22"/>
          <w:lang w:bidi="en-US"/>
        </w:rPr>
        <w:t>5</w:t>
      </w:r>
      <w:proofErr w:type="gramEnd"/>
      <w:r w:rsidRPr="00B30E71">
        <w:rPr>
          <w:rFonts w:ascii="Arial" w:hAnsi="Arial" w:cs="Arial"/>
          <w:sz w:val="22"/>
          <w:szCs w:val="22"/>
          <w:lang w:bidi="en-US"/>
        </w:rPr>
        <w:t xml:space="preserve">  ) clear days before the meeting. </w:t>
      </w:r>
    </w:p>
    <w:p w14:paraId="396633B4" w14:textId="77777777"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If the wording or subject of a proposed motion is considered improper, the Proper Officer shall consult with the chairman of the forthcoming meeting or</w:t>
      </w:r>
      <w:proofErr w:type="gramStart"/>
      <w:r w:rsidRPr="00B30E71">
        <w:rPr>
          <w:rFonts w:ascii="Arial" w:hAnsi="Arial" w:cs="Arial"/>
          <w:sz w:val="22"/>
          <w:szCs w:val="22"/>
          <w:lang w:bidi="en-US"/>
        </w:rPr>
        <w:t>, as the case may be, the</w:t>
      </w:r>
      <w:proofErr w:type="gramEnd"/>
      <w:r w:rsidRPr="00B30E71">
        <w:rPr>
          <w:rFonts w:ascii="Arial" w:hAnsi="Arial" w:cs="Arial"/>
          <w:sz w:val="22"/>
          <w:szCs w:val="22"/>
          <w:lang w:bidi="en-US"/>
        </w:rPr>
        <w:t xml:space="preserve"> councillors who have convened the meeting, to consider whether the motion shall be included in the agenda or rejected. </w:t>
      </w:r>
    </w:p>
    <w:p w14:paraId="20DA48EC" w14:textId="77777777" w:rsidR="00883BA0" w:rsidRPr="00B30E71"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T</w:t>
      </w:r>
      <w:r w:rsidR="00883BA0" w:rsidRPr="00B30E71">
        <w:rPr>
          <w:rFonts w:ascii="Arial" w:hAnsi="Arial" w:cs="Arial"/>
          <w:sz w:val="22"/>
          <w:szCs w:val="22"/>
          <w:lang w:bidi="en-US"/>
        </w:rPr>
        <w:t xml:space="preserve">he decision of the Proper Officer as to </w:t>
      </w:r>
      <w:proofErr w:type="gramStart"/>
      <w:r w:rsidR="00883BA0" w:rsidRPr="00B30E71">
        <w:rPr>
          <w:rFonts w:ascii="Arial" w:hAnsi="Arial" w:cs="Arial"/>
          <w:sz w:val="22"/>
          <w:szCs w:val="22"/>
          <w:lang w:bidi="en-US"/>
        </w:rPr>
        <w:t>whether or not</w:t>
      </w:r>
      <w:proofErr w:type="gramEnd"/>
      <w:r w:rsidR="00883BA0" w:rsidRPr="00B30E71">
        <w:rPr>
          <w:rFonts w:ascii="Arial" w:hAnsi="Arial" w:cs="Arial"/>
          <w:sz w:val="22"/>
          <w:szCs w:val="22"/>
          <w:lang w:bidi="en-US"/>
        </w:rPr>
        <w:t xml:space="preserve"> to include the motion on the agenda shall be final. </w:t>
      </w:r>
    </w:p>
    <w:p w14:paraId="712C58FA" w14:textId="77777777"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Motions received shall be recorded and numbered in the order that they are received.</w:t>
      </w:r>
    </w:p>
    <w:p w14:paraId="4D5E6774" w14:textId="77777777" w:rsidR="00883BA0" w:rsidRPr="00B30E71"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Motions rejected shall be recorded</w:t>
      </w:r>
      <w:r w:rsidRPr="00B30E71">
        <w:rPr>
          <w:rFonts w:ascii="Arial" w:hAnsi="Arial" w:cs="Arial"/>
          <w:sz w:val="22"/>
          <w:szCs w:val="22"/>
        </w:rPr>
        <w:t xml:space="preserve"> </w:t>
      </w:r>
      <w:r w:rsidRPr="00B30E71">
        <w:rPr>
          <w:rFonts w:ascii="Arial" w:hAnsi="Arial" w:cs="Arial"/>
          <w:sz w:val="22"/>
          <w:szCs w:val="22"/>
          <w:lang w:bidi="en-US"/>
        </w:rPr>
        <w:t>with an exp</w:t>
      </w:r>
      <w:r w:rsidR="00FB15EB" w:rsidRPr="00B30E71">
        <w:rPr>
          <w:rFonts w:ascii="Arial" w:hAnsi="Arial" w:cs="Arial"/>
          <w:sz w:val="22"/>
          <w:szCs w:val="22"/>
          <w:lang w:bidi="en-US"/>
        </w:rPr>
        <w:t>lanation by the Proper Officer of the reason for</w:t>
      </w:r>
      <w:r w:rsidRPr="00B30E71">
        <w:rPr>
          <w:rFonts w:ascii="Arial" w:hAnsi="Arial" w:cs="Arial"/>
          <w:sz w:val="22"/>
          <w:szCs w:val="22"/>
          <w:lang w:bidi="en-US"/>
        </w:rPr>
        <w:t xml:space="preserve"> rejection. </w:t>
      </w:r>
    </w:p>
    <w:p w14:paraId="39B3B810" w14:textId="77777777" w:rsidR="00883BA0" w:rsidRPr="00B30E71" w:rsidRDefault="00883BA0" w:rsidP="001C2A1D">
      <w:pPr>
        <w:widowControl w:val="0"/>
        <w:suppressAutoHyphens/>
        <w:autoSpaceDE w:val="0"/>
        <w:autoSpaceDN w:val="0"/>
        <w:adjustRightInd w:val="0"/>
        <w:spacing w:after="200" w:line="276" w:lineRule="auto"/>
        <w:textAlignment w:val="center"/>
        <w:rPr>
          <w:rFonts w:ascii="Arial" w:hAnsi="Arial" w:cs="Arial"/>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9" w:name="_Toc359334512"/>
      <w:bookmarkStart w:id="70" w:name="_Toc359334791"/>
      <w:bookmarkStart w:id="71" w:name="_Toc359336493"/>
      <w:bookmarkStart w:id="72" w:name="_Toc359334513"/>
      <w:bookmarkStart w:id="73" w:name="_Toc359334792"/>
      <w:bookmarkStart w:id="74" w:name="_Toc359336494"/>
      <w:bookmarkStart w:id="75" w:name="_Toc359334514"/>
      <w:bookmarkStart w:id="76" w:name="_Toc359334793"/>
      <w:bookmarkStart w:id="77" w:name="_Toc359336495"/>
      <w:bookmarkStart w:id="78" w:name="_Toc359318564"/>
      <w:bookmarkStart w:id="79" w:name="_Toc359334515"/>
      <w:bookmarkStart w:id="80" w:name="_Toc359334794"/>
      <w:bookmarkStart w:id="81" w:name="_Toc359336496"/>
      <w:bookmarkStart w:id="82" w:name="_Toc509571999"/>
      <w:bookmarkStart w:id="83" w:name="_Toc357072138"/>
      <w:bookmarkEnd w:id="69"/>
      <w:bookmarkEnd w:id="70"/>
      <w:bookmarkEnd w:id="71"/>
      <w:bookmarkEnd w:id="72"/>
      <w:bookmarkEnd w:id="73"/>
      <w:bookmarkEnd w:id="74"/>
      <w:bookmarkEnd w:id="75"/>
      <w:bookmarkEnd w:id="76"/>
      <w:bookmarkEnd w:id="77"/>
      <w:r w:rsidRPr="001C2A1D">
        <w:rPr>
          <w:rFonts w:ascii="Arial" w:hAnsi="Arial" w:cs="Arial"/>
          <w:b/>
          <w:szCs w:val="22"/>
        </w:rPr>
        <w:lastRenderedPageBreak/>
        <w:t>MOTIONS AT A MEETING THAT DO NOT REQUIRE WRITTEN NOTICE</w:t>
      </w:r>
      <w:bookmarkEnd w:id="78"/>
      <w:bookmarkEnd w:id="79"/>
      <w:bookmarkEnd w:id="80"/>
      <w:bookmarkEnd w:id="81"/>
      <w:bookmarkEnd w:id="82"/>
      <w:r w:rsidRPr="001C2A1D">
        <w:rPr>
          <w:rFonts w:ascii="Arial" w:hAnsi="Arial" w:cs="Arial"/>
          <w:b/>
          <w:szCs w:val="22"/>
        </w:rPr>
        <w:t xml:space="preserve"> </w:t>
      </w:r>
      <w:bookmarkEnd w:id="83"/>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correct an inaccuracy in the draft minutes of a </w:t>
      </w:r>
      <w:proofErr w:type="gramStart"/>
      <w:r w:rsidRPr="001C2A1D">
        <w:rPr>
          <w:rFonts w:ascii="Arial" w:hAnsi="Arial" w:cs="Arial"/>
          <w:color w:val="000000"/>
          <w:sz w:val="22"/>
          <w:szCs w:val="22"/>
          <w:lang w:bidi="en-US"/>
        </w:rPr>
        <w:t>meeting;</w:t>
      </w:r>
      <w:proofErr w:type="gramEnd"/>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proofErr w:type="gramStart"/>
      <w:r w:rsidRPr="001C2A1D">
        <w:rPr>
          <w:rFonts w:ascii="Arial" w:hAnsi="Arial" w:cs="Arial"/>
          <w:color w:val="000000"/>
          <w:sz w:val="22"/>
          <w:szCs w:val="22"/>
          <w:lang w:bidi="en-US"/>
        </w:rPr>
        <w:t>vote;</w:t>
      </w:r>
      <w:proofErr w:type="gramEnd"/>
      <w:r w:rsidRPr="001C2A1D">
        <w:rPr>
          <w:rFonts w:ascii="Arial" w:hAnsi="Arial" w:cs="Arial"/>
          <w:color w:val="000000"/>
          <w:sz w:val="22"/>
          <w:szCs w:val="22"/>
          <w:lang w:bidi="en-US"/>
        </w:rPr>
        <w:t xml:space="preserv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proofErr w:type="gramStart"/>
      <w:r w:rsidRPr="001C2A1D">
        <w:rPr>
          <w:rFonts w:ascii="Arial" w:hAnsi="Arial" w:cs="Arial"/>
          <w:color w:val="000000"/>
          <w:sz w:val="22"/>
          <w:szCs w:val="22"/>
          <w:lang w:bidi="en-US"/>
        </w:rPr>
        <w:t>motion;</w:t>
      </w:r>
      <w:proofErr w:type="gramEnd"/>
      <w:r w:rsidRPr="001C2A1D">
        <w:rPr>
          <w:rFonts w:ascii="Arial" w:hAnsi="Arial" w:cs="Arial"/>
          <w:color w:val="000000"/>
          <w:sz w:val="22"/>
          <w:szCs w:val="22"/>
          <w:lang w:bidi="en-US"/>
        </w:rPr>
        <w:t xml:space="preserve">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w:t>
      </w:r>
      <w:proofErr w:type="gramStart"/>
      <w:r w:rsidRPr="001C2A1D">
        <w:rPr>
          <w:rFonts w:ascii="Arial" w:hAnsi="Arial" w:cs="Arial"/>
          <w:color w:val="000000"/>
          <w:sz w:val="22"/>
          <w:szCs w:val="22"/>
          <w:lang w:bidi="en-US"/>
        </w:rPr>
        <w:t>committee;</w:t>
      </w:r>
      <w:proofErr w:type="gramEnd"/>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proofErr w:type="gramStart"/>
      <w:r w:rsidRPr="001C2A1D">
        <w:rPr>
          <w:rFonts w:ascii="Arial" w:hAnsi="Arial" w:cs="Arial"/>
          <w:color w:val="000000"/>
          <w:sz w:val="22"/>
          <w:szCs w:val="22"/>
          <w:lang w:bidi="en-US"/>
        </w:rPr>
        <w:t>meeting;</w:t>
      </w:r>
      <w:proofErr w:type="gramEnd"/>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proofErr w:type="gramStart"/>
      <w:r w:rsidRPr="001C2A1D">
        <w:rPr>
          <w:rFonts w:ascii="Arial" w:hAnsi="Arial" w:cs="Arial"/>
          <w:color w:val="000000"/>
          <w:sz w:val="22"/>
          <w:szCs w:val="22"/>
          <w:lang w:bidi="en-US"/>
        </w:rPr>
        <w:t>report;</w:t>
      </w:r>
      <w:proofErr w:type="gramEnd"/>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and their </w:t>
      </w:r>
      <w:proofErr w:type="gramStart"/>
      <w:r w:rsidRPr="001C2A1D">
        <w:rPr>
          <w:rFonts w:ascii="Arial" w:hAnsi="Arial" w:cs="Arial"/>
          <w:color w:val="000000"/>
          <w:sz w:val="22"/>
          <w:szCs w:val="22"/>
          <w:lang w:bidi="en-US"/>
        </w:rPr>
        <w:t>members;</w:t>
      </w:r>
      <w:proofErr w:type="gramEnd"/>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proofErr w:type="gramStart"/>
      <w:r w:rsidRPr="001C2A1D">
        <w:rPr>
          <w:rFonts w:ascii="Arial" w:hAnsi="Arial" w:cs="Arial"/>
          <w:color w:val="000000"/>
          <w:sz w:val="22"/>
          <w:szCs w:val="22"/>
          <w:lang w:bidi="en-US"/>
        </w:rPr>
        <w:t>speaking;</w:t>
      </w:r>
      <w:proofErr w:type="gramEnd"/>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proofErr w:type="gramStart"/>
      <w:r w:rsidRPr="001C2A1D">
        <w:rPr>
          <w:rFonts w:ascii="Arial" w:hAnsi="Arial" w:cs="Arial"/>
          <w:color w:val="000000"/>
          <w:sz w:val="22"/>
          <w:szCs w:val="22"/>
          <w:lang w:bidi="en-US"/>
        </w:rPr>
        <w:t>interest;</w:t>
      </w:r>
      <w:proofErr w:type="gramEnd"/>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councillor or a member of the </w:t>
      </w:r>
      <w:proofErr w:type="gramStart"/>
      <w:r w:rsidRPr="001C2A1D">
        <w:rPr>
          <w:rFonts w:ascii="Arial" w:hAnsi="Arial" w:cs="Arial"/>
          <w:color w:val="000000"/>
          <w:sz w:val="22"/>
          <w:szCs w:val="22"/>
          <w:lang w:bidi="en-US"/>
        </w:rPr>
        <w:t>public;</w:t>
      </w:r>
      <w:proofErr w:type="gramEnd"/>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w:t>
      </w:r>
      <w:proofErr w:type="gramStart"/>
      <w:r w:rsidRPr="001C2A1D">
        <w:rPr>
          <w:rFonts w:ascii="Arial" w:hAnsi="Arial" w:cs="Arial"/>
          <w:color w:val="000000"/>
          <w:sz w:val="22"/>
          <w:szCs w:val="22"/>
          <w:lang w:bidi="en-US"/>
        </w:rPr>
        <w:t>conduct;</w:t>
      </w:r>
      <w:proofErr w:type="gramEnd"/>
      <w:r w:rsidRPr="001C2A1D">
        <w:rPr>
          <w:rFonts w:ascii="Arial" w:hAnsi="Arial" w:cs="Arial"/>
          <w:color w:val="000000"/>
          <w:sz w:val="22"/>
          <w:szCs w:val="22"/>
          <w:lang w:bidi="en-US"/>
        </w:rPr>
        <w:t xml:space="preserve">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roofErr w:type="gramStart"/>
      <w:r w:rsidRPr="001C2A1D">
        <w:rPr>
          <w:rFonts w:ascii="Arial" w:hAnsi="Arial" w:cs="Arial"/>
          <w:color w:val="000000"/>
          <w:sz w:val="22"/>
          <w:szCs w:val="22"/>
          <w:lang w:bidi="en-US"/>
        </w:rPr>
        <w:t>);</w:t>
      </w:r>
      <w:proofErr w:type="gramEnd"/>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1C2A1D" w:rsidRDefault="001E3ED6" w:rsidP="001C2A1D">
      <w:pPr>
        <w:pStyle w:val="Heading1"/>
        <w:spacing w:before="0" w:after="200" w:line="276" w:lineRule="auto"/>
        <w:ind w:left="850" w:hanging="850"/>
        <w:rPr>
          <w:rFonts w:ascii="Arial" w:hAnsi="Arial" w:cs="Arial"/>
          <w:b/>
          <w:szCs w:val="22"/>
        </w:rPr>
      </w:pPr>
      <w:bookmarkStart w:id="84" w:name="_Toc509572000"/>
      <w:bookmarkStart w:id="85" w:name="_Toc359318565"/>
      <w:bookmarkStart w:id="86" w:name="_Toc359334516"/>
      <w:bookmarkStart w:id="87" w:name="_Toc359334795"/>
      <w:bookmarkStart w:id="88" w:name="_Toc359336497"/>
      <w:bookmarkStart w:id="89" w:name="_Toc357072140"/>
      <w:r w:rsidRPr="001C2A1D">
        <w:rPr>
          <w:rFonts w:ascii="Arial" w:hAnsi="Arial" w:cs="Arial"/>
          <w:b/>
          <w:szCs w:val="22"/>
        </w:rPr>
        <w:t>MANAGEMENT OF INFORMATION</w:t>
      </w:r>
      <w:bookmarkEnd w:id="84"/>
      <w:r w:rsidRPr="001C2A1D">
        <w:rPr>
          <w:rFonts w:ascii="Arial" w:hAnsi="Arial" w:cs="Arial"/>
          <w:b/>
          <w:szCs w:val="22"/>
        </w:rPr>
        <w:t xml:space="preserve"> </w:t>
      </w:r>
      <w:bookmarkEnd w:id="85"/>
      <w:bookmarkEnd w:id="86"/>
      <w:bookmarkEnd w:id="87"/>
      <w:bookmarkEnd w:id="88"/>
      <w:bookmarkEnd w:id="89"/>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lastRenderedPageBreak/>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Councillors, staff, the Council’s </w:t>
      </w:r>
      <w:proofErr w:type="gramStart"/>
      <w:r w:rsidRPr="001C2A1D">
        <w:rPr>
          <w:rFonts w:ascii="Arial" w:hAnsi="Arial" w:cs="Arial"/>
          <w:b/>
          <w:color w:val="000000"/>
          <w:sz w:val="22"/>
          <w:szCs w:val="22"/>
          <w:lang w:bidi="en-US"/>
        </w:rPr>
        <w:t>contractors</w:t>
      </w:r>
      <w:proofErr w:type="gramEnd"/>
      <w:r w:rsidRPr="001C2A1D">
        <w:rPr>
          <w:rFonts w:ascii="Arial" w:hAnsi="Arial" w:cs="Arial"/>
          <w:b/>
          <w:color w:val="000000"/>
          <w:sz w:val="22"/>
          <w:szCs w:val="22"/>
          <w:lang w:bidi="en-US"/>
        </w:rPr>
        <w:t xml:space="preserve">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90" w:name="_Toc357072141"/>
      <w:bookmarkStart w:id="91" w:name="_Toc359318566"/>
      <w:bookmarkStart w:id="92" w:name="_Toc359334517"/>
      <w:bookmarkStart w:id="93" w:name="_Toc359334796"/>
      <w:bookmarkStart w:id="94" w:name="_Toc359336498"/>
      <w:bookmarkStart w:id="95" w:name="_Toc509572001"/>
      <w:bookmarkStart w:id="96" w:name="_Toc357072139"/>
      <w:r w:rsidRPr="001C2A1D">
        <w:rPr>
          <w:rFonts w:ascii="Arial" w:hAnsi="Arial" w:cs="Arial"/>
          <w:b/>
          <w:szCs w:val="22"/>
        </w:rPr>
        <w:t>DRAFT MINUTES</w:t>
      </w:r>
      <w:bookmarkEnd w:id="90"/>
      <w:bookmarkEnd w:id="91"/>
      <w:bookmarkEnd w:id="92"/>
      <w:bookmarkEnd w:id="93"/>
      <w:bookmarkEnd w:id="94"/>
      <w:bookmarkEnd w:id="95"/>
      <w:r w:rsidRPr="001C2A1D">
        <w:rPr>
          <w:rFonts w:ascii="Arial" w:hAnsi="Arial" w:cs="Arial"/>
          <w:b/>
          <w:szCs w:val="22"/>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r w:rsidRPr="001C2A1D">
              <w:rPr>
                <w:rFonts w:ascii="Arial" w:hAnsi="Arial" w:cs="Arial"/>
                <w:color w:val="000000"/>
                <w:sz w:val="22"/>
                <w:szCs w:val="22"/>
                <w:lang w:bidi="en-US"/>
              </w:rPr>
              <w:t>i).</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w:t>
            </w:r>
            <w:proofErr w:type="gramStart"/>
            <w:r w:rsidRPr="001C2A1D">
              <w:rPr>
                <w:rFonts w:ascii="Arial" w:hAnsi="Arial" w:cs="Arial"/>
                <w:color w:val="000000"/>
                <w:sz w:val="22"/>
                <w:szCs w:val="22"/>
                <w:lang w:bidi="en-US"/>
              </w:rPr>
              <w:t>resolution</w:t>
            </w:r>
            <w:proofErr w:type="gramEnd"/>
            <w:r w:rsidRPr="001C2A1D">
              <w:rPr>
                <w:rFonts w:ascii="Arial" w:hAnsi="Arial" w:cs="Arial"/>
                <w:color w:val="000000"/>
                <w:sz w:val="22"/>
                <w:szCs w:val="22"/>
                <w:lang w:bidi="en-US"/>
              </w:rPr>
              <w:t xml:space="preserve">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4A2D56" w:rsidRDefault="007B6AA4" w:rsidP="001C2A1D">
            <w:pPr>
              <w:spacing w:after="200" w:line="276" w:lineRule="auto"/>
              <w:contextualSpacing/>
              <w:rPr>
                <w:rFonts w:ascii="Arial" w:hAnsi="Arial" w:cs="Arial"/>
                <w:color w:val="FF0000"/>
                <w:sz w:val="22"/>
                <w:szCs w:val="22"/>
              </w:rPr>
            </w:pPr>
          </w:p>
        </w:tc>
        <w:tc>
          <w:tcPr>
            <w:tcW w:w="8414" w:type="dxa"/>
          </w:tcPr>
          <w:p w14:paraId="4D8F2367" w14:textId="77777777" w:rsidR="007B6AA4" w:rsidRPr="00B30E71"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lang w:bidi="en-US"/>
              </w:rPr>
            </w:pPr>
            <w:r w:rsidRPr="00B30E71">
              <w:rPr>
                <w:rFonts w:ascii="Arial" w:hAnsi="Arial" w:cs="Arial"/>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4A2D56"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color w:val="FF0000"/>
                <w:sz w:val="22"/>
                <w:szCs w:val="22"/>
              </w:rPr>
            </w:pPr>
            <w:r w:rsidRPr="00B30E71">
              <w:rPr>
                <w:rFonts w:ascii="Arial" w:hAnsi="Arial" w:cs="Arial"/>
                <w:spacing w:val="-2"/>
                <w:sz w:val="22"/>
                <w:szCs w:val="22"/>
                <w:lang w:bidi="en-US"/>
              </w:rPr>
              <w:t xml:space="preserve">“The </w:t>
            </w:r>
            <w:r w:rsidRPr="00B30E71">
              <w:rPr>
                <w:rFonts w:ascii="Arial" w:hAnsi="Arial" w:cs="Arial"/>
                <w:sz w:val="22"/>
                <w:szCs w:val="22"/>
                <w:lang w:bidi="en-US"/>
              </w:rPr>
              <w:t xml:space="preserve">chairman </w:t>
            </w:r>
            <w:r w:rsidRPr="00B30E71">
              <w:rPr>
                <w:rFonts w:ascii="Arial" w:hAnsi="Arial" w:cs="Arial"/>
                <w:spacing w:val="-2"/>
                <w:sz w:val="22"/>
                <w:szCs w:val="22"/>
                <w:lang w:bidi="en-US"/>
              </w:rPr>
              <w:t xml:space="preserve">of this meeting does not believe that the minutes of the meeting of the </w:t>
            </w:r>
            <w:proofErr w:type="gramStart"/>
            <w:r w:rsidRPr="00B30E71">
              <w:rPr>
                <w:rFonts w:ascii="Arial" w:hAnsi="Arial" w:cs="Arial"/>
                <w:spacing w:val="-2"/>
                <w:sz w:val="22"/>
                <w:szCs w:val="22"/>
                <w:lang w:bidi="en-US"/>
              </w:rPr>
              <w:t xml:space="preserve">(  </w:t>
            </w:r>
            <w:proofErr w:type="gramEnd"/>
            <w:r w:rsidRPr="00B30E71">
              <w:rPr>
                <w:rFonts w:ascii="Arial" w:hAnsi="Arial" w:cs="Arial"/>
                <w:spacing w:val="-2"/>
                <w:sz w:val="22"/>
                <w:szCs w:val="22"/>
                <w:lang w:bidi="en-US"/>
              </w:rPr>
              <w:t xml:space="preserve"> ) h</w:t>
            </w:r>
            <w:r w:rsidR="00D60F6F" w:rsidRPr="00B30E71">
              <w:rPr>
                <w:rFonts w:ascii="Arial" w:hAnsi="Arial" w:cs="Arial"/>
                <w:spacing w:val="-2"/>
                <w:sz w:val="22"/>
                <w:szCs w:val="22"/>
                <w:lang w:bidi="en-US"/>
              </w:rPr>
              <w:t xml:space="preserve">eld on [date] in respect of ( </w:t>
            </w:r>
            <w:r w:rsidR="00B438FF" w:rsidRPr="00B30E71">
              <w:rPr>
                <w:rFonts w:ascii="Arial" w:hAnsi="Arial" w:cs="Arial"/>
                <w:spacing w:val="-2"/>
                <w:sz w:val="22"/>
                <w:szCs w:val="22"/>
                <w:lang w:bidi="en-US"/>
              </w:rPr>
              <w:t xml:space="preserve">  </w:t>
            </w:r>
            <w:r w:rsidRPr="00B30E71">
              <w:rPr>
                <w:rFonts w:ascii="Arial" w:hAnsi="Arial" w:cs="Arial"/>
                <w:spacing w:val="-2"/>
                <w:sz w:val="22"/>
                <w:szCs w:val="22"/>
                <w:lang w:bidi="en-US"/>
              </w:rPr>
              <w:t>) were a correct record but his view was not upheld by the meeting and the minutes are confirmed as an accurate record of the proceedings</w:t>
            </w:r>
            <w:r w:rsidRPr="004A2D56">
              <w:rPr>
                <w:rFonts w:ascii="Arial" w:hAnsi="Arial" w:cs="Arial"/>
                <w:color w:val="FF0000"/>
                <w:spacing w:val="-2"/>
                <w:sz w:val="22"/>
                <w:szCs w:val="22"/>
                <w:lang w:bidi="en-US"/>
              </w:rPr>
              <w:t>.”</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Subject to the publication of draft minutes in accordance with standing order </w:t>
            </w:r>
            <w:r w:rsidRPr="001C2A1D">
              <w:rPr>
                <w:rFonts w:ascii="Arial" w:hAnsi="Arial" w:cs="Arial"/>
                <w:color w:val="000000"/>
                <w:sz w:val="22"/>
                <w:szCs w:val="22"/>
                <w:lang w:bidi="en-US"/>
              </w:rPr>
              <w:lastRenderedPageBreak/>
              <w:t>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a resolution which confirms the accuracy of the minutes of a meeting, the draft </w:t>
            </w:r>
            <w:proofErr w:type="gramStart"/>
            <w:r w:rsidRPr="001C2A1D">
              <w:rPr>
                <w:rFonts w:ascii="Arial" w:hAnsi="Arial" w:cs="Arial"/>
                <w:color w:val="000000"/>
                <w:sz w:val="22"/>
                <w:szCs w:val="22"/>
                <w:lang w:bidi="en-US"/>
              </w:rPr>
              <w:t>minutes</w:t>
            </w:r>
            <w:proofErr w:type="gramEnd"/>
            <w:r w:rsidRPr="001C2A1D">
              <w:rPr>
                <w:rFonts w:ascii="Arial" w:hAnsi="Arial" w:cs="Arial"/>
                <w:color w:val="000000"/>
                <w:sz w:val="22"/>
                <w:szCs w:val="22"/>
                <w:lang w:bidi="en-US"/>
              </w:rPr>
              <w:t xml:space="preserve">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97" w:name="_Toc359318567"/>
      <w:bookmarkStart w:id="98" w:name="_Toc359334518"/>
      <w:bookmarkStart w:id="99" w:name="_Toc359334797"/>
      <w:bookmarkStart w:id="100" w:name="_Toc359336499"/>
      <w:bookmarkStart w:id="101" w:name="_Toc509572002"/>
      <w:r w:rsidRPr="001C2A1D">
        <w:rPr>
          <w:rFonts w:ascii="Arial" w:hAnsi="Arial" w:cs="Arial"/>
          <w:b/>
          <w:szCs w:val="22"/>
        </w:rPr>
        <w:t>CODE OF CONDUCT AND DISPENSATIONS</w:t>
      </w:r>
      <w:bookmarkEnd w:id="96"/>
      <w:bookmarkEnd w:id="97"/>
      <w:bookmarkEnd w:id="98"/>
      <w:bookmarkEnd w:id="99"/>
      <w:bookmarkEnd w:id="100"/>
      <w:bookmarkEnd w:id="101"/>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2"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2"/>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7F72AD2B"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5626DE">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he has a disclosable pecuniary interest.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may return to the meeting after it has considered the matter in which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4AC80EC8" w14:textId="2D09AC16"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may return to the meeting after it has considered the matter in which </w:t>
      </w:r>
      <w:r w:rsidR="000A1A61">
        <w:rPr>
          <w:rFonts w:ascii="Arial" w:hAnsi="Arial" w:cs="Arial"/>
          <w:color w:val="000000"/>
          <w:sz w:val="22"/>
          <w:szCs w:val="22"/>
          <w:lang w:bidi="en-US"/>
        </w:rPr>
        <w:t>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decision as to whether to grant a dispensation shall be made </w:t>
      </w:r>
      <w:r w:rsidRPr="00AC2F41">
        <w:rPr>
          <w:rFonts w:ascii="Arial" w:hAnsi="Arial" w:cs="Arial"/>
          <w:strike/>
          <w:color w:val="000000"/>
          <w:sz w:val="22"/>
          <w:szCs w:val="22"/>
          <w:lang w:bidi="en-US"/>
        </w:rPr>
        <w:t>[by the Proper Of</w:t>
      </w:r>
      <w:r w:rsidR="00537CEB" w:rsidRPr="00AC2F41">
        <w:rPr>
          <w:rFonts w:ascii="Arial" w:hAnsi="Arial" w:cs="Arial"/>
          <w:strike/>
          <w:color w:val="000000"/>
          <w:sz w:val="22"/>
          <w:szCs w:val="22"/>
          <w:lang w:bidi="en-US"/>
        </w:rPr>
        <w:t>ficer] OR [</w:t>
      </w:r>
      <w:r w:rsidR="00537CEB" w:rsidRPr="001C2A1D">
        <w:rPr>
          <w:rFonts w:ascii="Arial" w:hAnsi="Arial" w:cs="Arial"/>
          <w:color w:val="000000"/>
          <w:sz w:val="22"/>
          <w:szCs w:val="22"/>
          <w:lang w:bidi="en-US"/>
        </w:rPr>
        <w:t>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1C2A1D">
        <w:rPr>
          <w:rFonts w:ascii="Arial" w:hAnsi="Arial" w:cs="Arial"/>
          <w:color w:val="000000"/>
          <w:sz w:val="22"/>
          <w:szCs w:val="22"/>
          <w:lang w:bidi="en-US"/>
        </w:rPr>
        <w:t>relates;</w:t>
      </w:r>
      <w:proofErr w:type="gramEnd"/>
      <w:r w:rsidRPr="001C2A1D">
        <w:rPr>
          <w:rFonts w:ascii="Arial" w:hAnsi="Arial" w:cs="Arial"/>
          <w:color w:val="000000"/>
          <w:sz w:val="22"/>
          <w:szCs w:val="22"/>
          <w:lang w:bidi="en-US"/>
        </w:rPr>
        <w:t xml:space="preserve">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w:t>
      </w:r>
      <w:r w:rsidRPr="00AC2F41">
        <w:rPr>
          <w:rFonts w:ascii="Arial" w:hAnsi="Arial" w:cs="Arial"/>
          <w:bCs/>
          <w:strike/>
          <w:color w:val="000000"/>
          <w:spacing w:val="-2"/>
          <w:sz w:val="22"/>
          <w:szCs w:val="22"/>
          <w:lang w:bidi="en-US"/>
        </w:rPr>
        <w:t>considered [by the Proper Officer before the meeting or, if this is not possible, at the start of the meeting for which the dispensation is required] OR [</w:t>
      </w:r>
      <w:r w:rsidRPr="001C2A1D">
        <w:rPr>
          <w:rFonts w:ascii="Arial" w:hAnsi="Arial" w:cs="Arial"/>
          <w:bCs/>
          <w:color w:val="000000"/>
          <w:spacing w:val="-2"/>
          <w:sz w:val="22"/>
          <w:szCs w:val="22"/>
          <w:lang w:bidi="en-US"/>
        </w:rPr>
        <w:t>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w:t>
      </w:r>
      <w:r w:rsidRPr="001C2A1D">
        <w:rPr>
          <w:rFonts w:ascii="Arial" w:hAnsi="Arial" w:cs="Arial"/>
          <w:b/>
          <w:bCs/>
          <w:color w:val="000000"/>
          <w:spacing w:val="-2"/>
          <w:sz w:val="22"/>
          <w:szCs w:val="22"/>
          <w:lang w:bidi="en-US"/>
        </w:rPr>
        <w:lastRenderedPageBreak/>
        <w:t xml:space="preserve">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particular business would be so great a proportion of the meeting transacting the business as to impede the transaction of the </w:t>
      </w:r>
      <w:proofErr w:type="gramStart"/>
      <w:r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w:t>
      </w:r>
      <w:proofErr w:type="gramEnd"/>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3" w:name="_Toc359334519"/>
      <w:bookmarkStart w:id="104" w:name="_Toc359334798"/>
      <w:bookmarkStart w:id="105" w:name="_Toc359336500"/>
      <w:bookmarkStart w:id="106" w:name="_Toc359318569"/>
      <w:bookmarkStart w:id="107" w:name="_Toc359334520"/>
      <w:bookmarkStart w:id="108" w:name="_Toc359334799"/>
      <w:bookmarkStart w:id="109" w:name="_Toc359336501"/>
      <w:bookmarkStart w:id="110" w:name="_Toc509572003"/>
      <w:bookmarkStart w:id="111" w:name="_Toc357072150"/>
      <w:bookmarkStart w:id="112" w:name="_Toc357072143"/>
      <w:bookmarkStart w:id="113" w:name="_Toc357072142"/>
      <w:bookmarkEnd w:id="103"/>
      <w:bookmarkEnd w:id="104"/>
      <w:bookmarkEnd w:id="105"/>
      <w:r w:rsidRPr="001C2A1D">
        <w:rPr>
          <w:rFonts w:ascii="Arial" w:hAnsi="Arial" w:cs="Arial"/>
          <w:b/>
          <w:szCs w:val="22"/>
        </w:rPr>
        <w:t>CODE OF CONDUCT COMPLAINTS</w:t>
      </w:r>
      <w:bookmarkEnd w:id="106"/>
      <w:bookmarkEnd w:id="107"/>
      <w:bookmarkEnd w:id="108"/>
      <w:bookmarkEnd w:id="109"/>
      <w:bookmarkEnd w:id="110"/>
      <w:r w:rsidRPr="001C2A1D">
        <w:rPr>
          <w:rFonts w:ascii="Arial" w:hAnsi="Arial" w:cs="Arial"/>
          <w:b/>
          <w:szCs w:val="22"/>
        </w:rPr>
        <w:t xml:space="preserve"> </w:t>
      </w:r>
      <w:bookmarkEnd w:id="111"/>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54279A7A"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 xml:space="preserve">a legal </w:t>
      </w:r>
      <w:proofErr w:type="gramStart"/>
      <w:r w:rsidR="00006C26" w:rsidRPr="001C2A1D">
        <w:rPr>
          <w:rFonts w:ascii="Arial" w:hAnsi="Arial" w:cs="Arial"/>
          <w:color w:val="000000"/>
          <w:sz w:val="22"/>
          <w:szCs w:val="22"/>
          <w:lang w:bidi="en-US"/>
        </w:rPr>
        <w:t>requirement</w:t>
      </w:r>
      <w:r w:rsidRPr="001C2A1D">
        <w:rPr>
          <w:rFonts w:ascii="Arial" w:hAnsi="Arial" w:cs="Arial"/>
          <w:color w:val="000000"/>
          <w:sz w:val="22"/>
          <w:szCs w:val="22"/>
          <w:lang w:bidi="en-US"/>
        </w:rPr>
        <w:t>;</w:t>
      </w:r>
      <w:proofErr w:type="gramEnd"/>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 xml:space="preserve">from the person or body with statutory responsibility for investigation of the </w:t>
      </w:r>
      <w:proofErr w:type="gramStart"/>
      <w:r w:rsidRPr="001C2A1D">
        <w:rPr>
          <w:rFonts w:ascii="Arial" w:hAnsi="Arial" w:cs="Arial"/>
          <w:color w:val="000000"/>
          <w:sz w:val="22"/>
          <w:szCs w:val="22"/>
          <w:lang w:bidi="en-US"/>
        </w:rPr>
        <w:t>matter;</w:t>
      </w:r>
      <w:proofErr w:type="gramEnd"/>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4" w:name="_Toc359318570"/>
      <w:bookmarkStart w:id="115" w:name="_Toc359334521"/>
      <w:bookmarkStart w:id="116" w:name="_Toc359334800"/>
      <w:bookmarkStart w:id="117" w:name="_Toc359336502"/>
      <w:bookmarkStart w:id="118"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1C2A1D">
        <w:rPr>
          <w:rFonts w:ascii="Arial" w:hAnsi="Arial" w:cs="Arial"/>
          <w:b/>
          <w:szCs w:val="22"/>
          <w:lang w:bidi="en-US"/>
        </w:rPr>
        <w:lastRenderedPageBreak/>
        <w:t>PROPER OFFICER</w:t>
      </w:r>
      <w:bookmarkEnd w:id="112"/>
      <w:bookmarkEnd w:id="114"/>
      <w:bookmarkEnd w:id="115"/>
      <w:bookmarkEnd w:id="116"/>
      <w:bookmarkEnd w:id="117"/>
      <w:bookmarkEnd w:id="118"/>
      <w:r w:rsidRPr="001C2A1D">
        <w:rPr>
          <w:rFonts w:ascii="Arial" w:hAnsi="Arial" w:cs="Arial"/>
          <w:b/>
          <w:szCs w:val="22"/>
          <w:lang w:bidi="en-US"/>
        </w:rPr>
        <w:t xml:space="preserve"> </w:t>
      </w:r>
      <w:r w:rsidR="00616F7D">
        <w:rPr>
          <w:rFonts w:ascii="Arial" w:hAnsi="Arial" w:cs="Arial"/>
          <w:b/>
          <w:szCs w:val="22"/>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(i)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w:t>
      </w:r>
      <w:proofErr w:type="gramStart"/>
      <w:r w:rsidRPr="001C2A1D">
        <w:rPr>
          <w:rFonts w:ascii="Arial" w:hAnsi="Arial" w:cs="Arial"/>
          <w:b/>
          <w:bCs/>
          <w:color w:val="000000"/>
          <w:sz w:val="22"/>
          <w:szCs w:val="22"/>
          <w:lang w:bidi="en-US"/>
        </w:rPr>
        <w:t>committee</w:t>
      </w:r>
      <w:proofErr w:type="gramEnd"/>
      <w:r w:rsidRPr="001C2A1D">
        <w:rPr>
          <w:rFonts w:ascii="Arial" w:hAnsi="Arial" w:cs="Arial"/>
          <w:b/>
          <w:bCs/>
          <w:color w:val="000000"/>
          <w:sz w:val="22"/>
          <w:szCs w:val="22"/>
          <w:lang w:bidi="en-US"/>
        </w:rPr>
        <w:t xml:space="preserv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 xml:space="preserve">a signed summons confirming the time, </w:t>
      </w:r>
      <w:proofErr w:type="gramStart"/>
      <w:r w:rsidR="00883BA0" w:rsidRPr="001C2A1D">
        <w:rPr>
          <w:rFonts w:ascii="Arial" w:hAnsi="Arial" w:cs="Arial"/>
          <w:b/>
          <w:bCs/>
          <w:color w:val="000000"/>
          <w:sz w:val="22"/>
          <w:szCs w:val="22"/>
          <w:lang w:bidi="en-US"/>
        </w:rPr>
        <w:t>place</w:t>
      </w:r>
      <w:proofErr w:type="gramEnd"/>
      <w:r w:rsidR="00883BA0" w:rsidRPr="001C2A1D">
        <w:rPr>
          <w:rFonts w:ascii="Arial" w:hAnsi="Arial" w:cs="Arial"/>
          <w:b/>
          <w:bCs/>
          <w:color w:val="000000"/>
          <w:sz w:val="22"/>
          <w:szCs w:val="22"/>
          <w:lang w:bidi="en-US"/>
        </w:rPr>
        <w:t xml:space="preserv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w:t>
      </w:r>
      <w:proofErr w:type="gramStart"/>
      <w:r w:rsidR="00861580" w:rsidRPr="001C2A1D">
        <w:rPr>
          <w:rFonts w:ascii="Arial" w:hAnsi="Arial" w:cs="Arial"/>
          <w:i/>
          <w:color w:val="000000"/>
          <w:sz w:val="22"/>
          <w:szCs w:val="22"/>
          <w:lang w:bidi="en-US"/>
        </w:rPr>
        <w:t>committee;</w:t>
      </w:r>
      <w:proofErr w:type="gramEnd"/>
    </w:p>
    <w:p w14:paraId="3FD8618B" w14:textId="77777777"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xml:space="preserve"> days before the meeting confirming his withdrawal of it;</w:t>
      </w:r>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Chairman of the Council, occasioned by a casual vacancy in his </w:t>
      </w:r>
      <w:proofErr w:type="gramStart"/>
      <w:r w:rsidR="00883BA0" w:rsidRPr="001C2A1D">
        <w:rPr>
          <w:rFonts w:ascii="Arial" w:hAnsi="Arial" w:cs="Arial"/>
          <w:b/>
          <w:bCs/>
          <w:color w:val="000000"/>
          <w:sz w:val="22"/>
          <w:szCs w:val="22"/>
          <w:lang w:bidi="en-US"/>
        </w:rPr>
        <w:t>office;</w:t>
      </w:r>
      <w:proofErr w:type="gramEnd"/>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proofErr w:type="gramStart"/>
      <w:r w:rsidRPr="001C2A1D">
        <w:rPr>
          <w:rFonts w:ascii="Arial" w:hAnsi="Arial" w:cs="Arial"/>
          <w:b/>
          <w:color w:val="000000"/>
          <w:sz w:val="22"/>
          <w:szCs w:val="22"/>
          <w:lang w:bidi="en-US"/>
        </w:rPr>
        <w:t>electors;</w:t>
      </w:r>
      <w:proofErr w:type="gramEnd"/>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proofErr w:type="gramStart"/>
      <w:r w:rsidRPr="001C2A1D">
        <w:rPr>
          <w:rFonts w:ascii="Arial" w:hAnsi="Arial" w:cs="Arial"/>
          <w:b/>
          <w:bCs/>
          <w:color w:val="000000"/>
          <w:sz w:val="22"/>
          <w:szCs w:val="22"/>
          <w:lang w:bidi="en-US"/>
        </w:rPr>
        <w:t>authorities;</w:t>
      </w:r>
      <w:proofErr w:type="gramEnd"/>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proofErr w:type="gramStart"/>
      <w:r w:rsidR="00883BA0" w:rsidRPr="001C2A1D">
        <w:rPr>
          <w:rFonts w:ascii="Arial" w:hAnsi="Arial" w:cs="Arial"/>
          <w:bCs/>
          <w:color w:val="000000"/>
          <w:sz w:val="22"/>
          <w:szCs w:val="22"/>
          <w:lang w:bidi="en-US"/>
        </w:rPr>
        <w:t>councillors;</w:t>
      </w:r>
      <w:proofErr w:type="gramEnd"/>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w:t>
      </w:r>
      <w:proofErr w:type="gramStart"/>
      <w:r w:rsidR="00883BA0" w:rsidRPr="001C2A1D">
        <w:rPr>
          <w:rFonts w:ascii="Arial" w:hAnsi="Arial" w:cs="Arial"/>
          <w:color w:val="000000"/>
          <w:sz w:val="22"/>
          <w:szCs w:val="22"/>
          <w:lang w:bidi="en-US"/>
        </w:rPr>
        <w:t>interests;</w:t>
      </w:r>
      <w:proofErr w:type="gramEnd"/>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proofErr w:type="gramStart"/>
      <w:r w:rsidRPr="001C2A1D">
        <w:rPr>
          <w:rFonts w:ascii="Arial" w:hAnsi="Arial" w:cs="Arial"/>
          <w:color w:val="000000"/>
          <w:sz w:val="22"/>
          <w:szCs w:val="22"/>
          <w:lang w:bidi="en-US"/>
        </w:rPr>
        <w:t>procedures;</w:t>
      </w:r>
      <w:proofErr w:type="gramEnd"/>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proofErr w:type="gramStart"/>
      <w:r w:rsidRPr="001C2A1D">
        <w:rPr>
          <w:rFonts w:ascii="Arial" w:hAnsi="Arial" w:cs="Arial"/>
          <w:color w:val="000000"/>
          <w:sz w:val="22"/>
          <w:szCs w:val="22"/>
          <w:lang w:bidi="en-US"/>
        </w:rPr>
        <w:t>contrary;</w:t>
      </w:r>
      <w:proofErr w:type="gramEnd"/>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proofErr w:type="gramStart"/>
      <w:r w:rsidR="00D02918" w:rsidRPr="001C2A1D">
        <w:rPr>
          <w:rFonts w:ascii="Arial" w:hAnsi="Arial" w:cs="Arial"/>
          <w:color w:val="000000"/>
          <w:sz w:val="22"/>
          <w:szCs w:val="22"/>
          <w:lang w:bidi="en-US"/>
        </w:rPr>
        <w:t>e.g.</w:t>
      </w:r>
      <w:proofErr w:type="gramEnd"/>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proofErr w:type="gramStart"/>
      <w:r w:rsidR="00A86D1A" w:rsidRPr="001C2A1D">
        <w:rPr>
          <w:rFonts w:ascii="Arial" w:hAnsi="Arial" w:cs="Arial"/>
          <w:color w:val="000000"/>
          <w:sz w:val="22"/>
          <w:szCs w:val="22"/>
          <w:lang w:bidi="en-US"/>
        </w:rPr>
        <w:t>executed</w:t>
      </w:r>
      <w:r w:rsidR="0076461D" w:rsidRPr="001C2A1D">
        <w:rPr>
          <w:rFonts w:ascii="Arial" w:hAnsi="Arial" w:cs="Arial"/>
          <w:color w:val="000000"/>
          <w:sz w:val="22"/>
          <w:szCs w:val="22"/>
          <w:lang w:bidi="en-US"/>
        </w:rPr>
        <w:t>;</w:t>
      </w:r>
      <w:proofErr w:type="gramEnd"/>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w:t>
      </w:r>
      <w:proofErr w:type="gramStart"/>
      <w:r w:rsidRPr="001C2A1D">
        <w:rPr>
          <w:rFonts w:ascii="Arial" w:hAnsi="Arial" w:cs="Arial"/>
          <w:color w:val="000000"/>
          <w:sz w:val="22"/>
          <w:szCs w:val="22"/>
          <w:lang w:bidi="en-US"/>
        </w:rPr>
        <w:t>regulations;</w:t>
      </w:r>
      <w:proofErr w:type="gramEnd"/>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 xml:space="preserve">ouncil’s response to the local planning authority in a book for such </w:t>
      </w:r>
      <w:proofErr w:type="gramStart"/>
      <w:r w:rsidRPr="001C2A1D">
        <w:rPr>
          <w:rFonts w:ascii="Arial" w:hAnsi="Arial" w:cs="Arial"/>
          <w:color w:val="000000"/>
          <w:sz w:val="22"/>
          <w:szCs w:val="22"/>
          <w:lang w:bidi="en-US"/>
        </w:rPr>
        <w:t>purpose;</w:t>
      </w:r>
      <w:proofErr w:type="gramEnd"/>
    </w:p>
    <w:p w14:paraId="3815A250" w14:textId="4981B6E9" w:rsidR="00883BA0" w:rsidRPr="00B30E71"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sz w:val="22"/>
          <w:szCs w:val="22"/>
          <w:lang w:bidi="en-US"/>
        </w:rPr>
      </w:pPr>
      <w:r w:rsidRPr="00B30E71">
        <w:rPr>
          <w:rFonts w:ascii="Arial" w:hAnsi="Arial" w:cs="Arial"/>
          <w:sz w:val="22"/>
          <w:szCs w:val="22"/>
          <w:lang w:bidi="en-US"/>
        </w:rPr>
        <w:t>refer a planni</w:t>
      </w:r>
      <w:r w:rsidR="00E80B39" w:rsidRPr="00B30E71">
        <w:rPr>
          <w:rFonts w:ascii="Arial" w:hAnsi="Arial" w:cs="Arial"/>
          <w:sz w:val="22"/>
          <w:szCs w:val="22"/>
          <w:lang w:bidi="en-US"/>
        </w:rPr>
        <w:t>ng application received by the C</w:t>
      </w:r>
      <w:r w:rsidRPr="00B30E71">
        <w:rPr>
          <w:rFonts w:ascii="Arial" w:hAnsi="Arial" w:cs="Arial"/>
          <w:sz w:val="22"/>
          <w:szCs w:val="22"/>
          <w:lang w:bidi="en-US"/>
        </w:rPr>
        <w:t xml:space="preserve">ouncil to the Chairman or in </w:t>
      </w:r>
      <w:r w:rsidR="00B30E71">
        <w:rPr>
          <w:rFonts w:ascii="Arial" w:hAnsi="Arial" w:cs="Arial"/>
          <w:sz w:val="22"/>
          <w:szCs w:val="22"/>
          <w:lang w:bidi="en-US"/>
        </w:rPr>
        <w:t>their</w:t>
      </w:r>
      <w:r w:rsidRPr="00B30E71">
        <w:rPr>
          <w:rFonts w:ascii="Arial" w:hAnsi="Arial" w:cs="Arial"/>
          <w:sz w:val="22"/>
          <w:szCs w:val="22"/>
          <w:lang w:bidi="en-US"/>
        </w:rPr>
        <w:t xml:space="preserve"> absence the Vice-Chairman</w:t>
      </w:r>
      <w:r w:rsidR="00D9494D" w:rsidRPr="00B30E71">
        <w:rPr>
          <w:rFonts w:ascii="Arial" w:hAnsi="Arial" w:cs="Arial"/>
          <w:sz w:val="22"/>
          <w:szCs w:val="22"/>
          <w:lang w:bidi="en-US"/>
        </w:rPr>
        <w:t xml:space="preserve"> (if there is one)</w:t>
      </w:r>
      <w:r w:rsidRPr="00B30E71">
        <w:rPr>
          <w:rFonts w:ascii="Arial" w:hAnsi="Arial" w:cs="Arial"/>
          <w:sz w:val="22"/>
          <w:szCs w:val="22"/>
          <w:lang w:bidi="en-US"/>
        </w:rPr>
        <w:t xml:space="preserve"> of the </w:t>
      </w:r>
      <w:proofErr w:type="gramStart"/>
      <w:r w:rsidRPr="00B30E71">
        <w:rPr>
          <w:rFonts w:ascii="Arial" w:hAnsi="Arial" w:cs="Arial"/>
          <w:sz w:val="22"/>
          <w:szCs w:val="22"/>
          <w:lang w:bidi="en-US"/>
        </w:rPr>
        <w:t>Council</w:t>
      </w:r>
      <w:r w:rsidR="00B30E71">
        <w:rPr>
          <w:rFonts w:ascii="Arial" w:hAnsi="Arial" w:cs="Arial"/>
          <w:sz w:val="22"/>
          <w:szCs w:val="22"/>
          <w:lang w:bidi="en-US"/>
        </w:rPr>
        <w:t xml:space="preserve"> </w:t>
      </w:r>
      <w:r w:rsidRPr="00B30E71">
        <w:rPr>
          <w:rFonts w:ascii="Arial" w:hAnsi="Arial" w:cs="Arial"/>
          <w:strike/>
          <w:sz w:val="22"/>
          <w:szCs w:val="22"/>
          <w:lang w:bidi="en-US"/>
        </w:rPr>
        <w:t xml:space="preserve"> </w:t>
      </w:r>
      <w:r w:rsidRPr="00B30E71">
        <w:rPr>
          <w:rFonts w:ascii="Arial" w:hAnsi="Arial" w:cs="Arial"/>
          <w:sz w:val="22"/>
          <w:szCs w:val="22"/>
          <w:lang w:bidi="en-US"/>
        </w:rPr>
        <w:t>within</w:t>
      </w:r>
      <w:proofErr w:type="gramEnd"/>
      <w:r w:rsidRPr="00B30E71">
        <w:rPr>
          <w:rFonts w:ascii="Arial" w:hAnsi="Arial" w:cs="Arial"/>
          <w:sz w:val="22"/>
          <w:szCs w:val="22"/>
          <w:lang w:bidi="en-US"/>
        </w:rPr>
        <w:t xml:space="preserve"> two working days of receipt to facilitate an extraordinary meeting if the nature of a planning application requires consideration before the</w:t>
      </w:r>
      <w:r w:rsidR="00E80B39" w:rsidRPr="00B30E71">
        <w:rPr>
          <w:rFonts w:ascii="Arial" w:hAnsi="Arial" w:cs="Arial"/>
          <w:sz w:val="22"/>
          <w:szCs w:val="22"/>
          <w:lang w:bidi="en-US"/>
        </w:rPr>
        <w:t xml:space="preserve"> next ordinary meeting of the C</w:t>
      </w:r>
      <w:r w:rsidRPr="00B30E71">
        <w:rPr>
          <w:rFonts w:ascii="Arial" w:hAnsi="Arial" w:cs="Arial"/>
          <w:sz w:val="22"/>
          <w:szCs w:val="22"/>
          <w:lang w:bidi="en-US"/>
        </w:rPr>
        <w:t>ouncil</w:t>
      </w:r>
      <w:r w:rsidR="00CD72B5">
        <w:rPr>
          <w:rFonts w:ascii="Arial" w:hAnsi="Arial" w:cs="Arial"/>
          <w:sz w:val="22"/>
          <w:szCs w:val="22"/>
          <w:lang w:bidi="en-US"/>
        </w:rPr>
        <w:t>.</w:t>
      </w:r>
      <w:r w:rsidRPr="00B30E71">
        <w:rPr>
          <w:rFonts w:ascii="Arial" w:hAnsi="Arial" w:cs="Arial"/>
          <w:sz w:val="22"/>
          <w:szCs w:val="22"/>
          <w:lang w:bidi="en-US"/>
        </w:rPr>
        <w:t xml:space="preserve"> </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ee</w:t>
      </w:r>
      <w:proofErr w:type="gramEnd"/>
      <w:r w:rsidR="00883BA0" w:rsidRPr="001C2A1D">
        <w:rPr>
          <w:rFonts w:ascii="Arial" w:hAnsi="Arial" w:cs="Arial"/>
          <w:i/>
          <w:color w:val="000000"/>
          <w:sz w:val="22"/>
          <w:szCs w:val="22"/>
          <w:lang w:bidi="en-US"/>
        </w:rPr>
        <w:t xml:space="preserve"> also standing order </w:t>
      </w:r>
      <w:bookmarkStart w:id="119"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20" w:name="_Toc359318571"/>
      <w:bookmarkStart w:id="121" w:name="_Toc359334522"/>
      <w:bookmarkStart w:id="122" w:name="_Toc359334801"/>
      <w:bookmarkStart w:id="123" w:name="_Toc359336503"/>
      <w:bookmarkStart w:id="124" w:name="_Toc509572005"/>
      <w:bookmarkEnd w:id="119"/>
      <w:r w:rsidRPr="001C2A1D">
        <w:rPr>
          <w:rFonts w:ascii="Arial" w:hAnsi="Arial" w:cs="Arial"/>
          <w:b/>
          <w:szCs w:val="22"/>
        </w:rPr>
        <w:t>RESPONSIBLE FINANCIAL OFFICER</w:t>
      </w:r>
      <w:bookmarkEnd w:id="120"/>
      <w:bookmarkEnd w:id="121"/>
      <w:bookmarkEnd w:id="122"/>
      <w:bookmarkEnd w:id="123"/>
      <w:bookmarkEnd w:id="124"/>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5" w:name="_Toc357072147"/>
      <w:bookmarkStart w:id="126" w:name="_Toc359318572"/>
      <w:bookmarkStart w:id="127" w:name="_Toc359334523"/>
      <w:bookmarkStart w:id="128" w:name="_Toc359334802"/>
      <w:bookmarkStart w:id="129" w:name="_Toc359336504"/>
      <w:bookmarkStart w:id="130" w:name="_Toc509572006"/>
      <w:r w:rsidRPr="001C2A1D">
        <w:rPr>
          <w:rFonts w:ascii="Arial" w:hAnsi="Arial" w:cs="Arial"/>
          <w:b/>
          <w:szCs w:val="22"/>
        </w:rPr>
        <w:t>ACCOUNTS AND ACCOUNTING STATEMENT</w:t>
      </w:r>
      <w:bookmarkEnd w:id="125"/>
      <w:r w:rsidRPr="001C2A1D">
        <w:rPr>
          <w:rFonts w:ascii="Arial" w:hAnsi="Arial" w:cs="Arial"/>
          <w:b/>
          <w:szCs w:val="22"/>
        </w:rPr>
        <w:t>S</w:t>
      </w:r>
      <w:bookmarkEnd w:id="126"/>
      <w:bookmarkEnd w:id="127"/>
      <w:bookmarkEnd w:id="128"/>
      <w:bookmarkEnd w:id="129"/>
      <w:bookmarkEnd w:id="130"/>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 xml:space="preserve">ouncil shall be authorised, </w:t>
      </w:r>
      <w:proofErr w:type="gramStart"/>
      <w:r w:rsidR="00883BA0" w:rsidRPr="001C2A1D">
        <w:rPr>
          <w:rFonts w:ascii="Arial" w:hAnsi="Arial" w:cs="Arial"/>
          <w:color w:val="000000"/>
          <w:sz w:val="22"/>
          <w:szCs w:val="22"/>
          <w:lang w:bidi="en-US"/>
        </w:rPr>
        <w:t>approved</w:t>
      </w:r>
      <w:proofErr w:type="gramEnd"/>
      <w:r w:rsidR="00883BA0" w:rsidRPr="001C2A1D">
        <w:rPr>
          <w:rFonts w:ascii="Arial" w:hAnsi="Arial" w:cs="Arial"/>
          <w:color w:val="000000"/>
          <w:sz w:val="22"/>
          <w:szCs w:val="22"/>
          <w:lang w:bidi="en-US"/>
        </w:rPr>
        <w:t xml:space="preserve">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Responsible Financial Officer shall supply to each councillor as soon as practicable after 30 June, 30 </w:t>
      </w:r>
      <w:proofErr w:type="gramStart"/>
      <w:r w:rsidRPr="001C2A1D">
        <w:rPr>
          <w:rFonts w:ascii="Arial" w:hAnsi="Arial" w:cs="Arial"/>
          <w:color w:val="000000"/>
          <w:sz w:val="22"/>
          <w:szCs w:val="22"/>
          <w:lang w:bidi="en-US"/>
        </w:rPr>
        <w:t>September</w:t>
      </w:r>
      <w:proofErr w:type="gramEnd"/>
      <w:r w:rsidRPr="001C2A1D">
        <w:rPr>
          <w:rFonts w:ascii="Arial" w:hAnsi="Arial" w:cs="Arial"/>
          <w:color w:val="000000"/>
          <w:sz w:val="22"/>
          <w:szCs w:val="22"/>
          <w:lang w:bidi="en-US"/>
        </w:rPr>
        <w:t xml:space="preserve">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w:t>
      </w:r>
      <w:proofErr w:type="gramStart"/>
      <w:r w:rsidR="00883BA0" w:rsidRPr="001C2A1D">
        <w:rPr>
          <w:rFonts w:ascii="Arial" w:hAnsi="Arial" w:cs="Arial"/>
          <w:color w:val="000000"/>
          <w:sz w:val="22"/>
          <w:szCs w:val="22"/>
          <w:lang w:bidi="en-US"/>
        </w:rPr>
        <w:t>quarter;</w:t>
      </w:r>
      <w:proofErr w:type="gramEnd"/>
      <w:r w:rsidR="00883BA0" w:rsidRPr="001C2A1D">
        <w:rPr>
          <w:rFonts w:ascii="Arial" w:hAnsi="Arial" w:cs="Arial"/>
          <w:color w:val="000000"/>
          <w:sz w:val="22"/>
          <w:szCs w:val="22"/>
          <w:lang w:bidi="en-US"/>
        </w:rPr>
        <w:t xml:space="preserve">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 xml:space="preserve">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31" w:name="_Toc357072148"/>
      <w:bookmarkStart w:id="132" w:name="_Toc359318573"/>
      <w:bookmarkStart w:id="133" w:name="_Toc359334524"/>
      <w:bookmarkStart w:id="134" w:name="_Toc359334803"/>
      <w:bookmarkStart w:id="135" w:name="_Toc359336505"/>
      <w:bookmarkStart w:id="136" w:name="_Toc509572007"/>
      <w:r w:rsidRPr="001C2A1D">
        <w:rPr>
          <w:rFonts w:ascii="Arial" w:hAnsi="Arial" w:cs="Arial"/>
          <w:b/>
          <w:szCs w:val="22"/>
        </w:rPr>
        <w:t>FINANCIAL CONTROLS AND PROCUREMENT</w:t>
      </w:r>
      <w:bookmarkEnd w:id="131"/>
      <w:bookmarkEnd w:id="132"/>
      <w:bookmarkEnd w:id="133"/>
      <w:bookmarkEnd w:id="134"/>
      <w:bookmarkEnd w:id="135"/>
      <w:bookmarkEnd w:id="136"/>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proofErr w:type="gramStart"/>
      <w:r w:rsidRPr="001C2A1D">
        <w:rPr>
          <w:rFonts w:ascii="Arial" w:hAnsi="Arial" w:cs="Arial"/>
          <w:color w:val="000000"/>
          <w:sz w:val="22"/>
          <w:szCs w:val="22"/>
          <w:lang w:bidi="en-US"/>
        </w:rPr>
        <w:t>controls;</w:t>
      </w:r>
      <w:proofErr w:type="gramEnd"/>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 xml:space="preserve">f financial risks faced by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1C2A1D">
        <w:rPr>
          <w:rFonts w:ascii="Arial" w:hAnsi="Arial" w:cs="Arial"/>
          <w:color w:val="000000"/>
          <w:sz w:val="22"/>
          <w:szCs w:val="22"/>
          <w:lang w:bidi="en-US"/>
        </w:rPr>
        <w:t>annually;</w:t>
      </w:r>
      <w:proofErr w:type="gramEnd"/>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 xml:space="preserve">procurement </w:t>
      </w:r>
      <w:r w:rsidR="00032275" w:rsidRPr="001C2A1D">
        <w:rPr>
          <w:rFonts w:ascii="Arial" w:hAnsi="Arial" w:cs="Arial"/>
          <w:color w:val="000000"/>
          <w:sz w:val="22"/>
          <w:szCs w:val="22"/>
          <w:lang w:bidi="en-US"/>
        </w:rPr>
        <w:lastRenderedPageBreak/>
        <w:t>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 xml:space="preserve">with an estimated value </w:t>
      </w:r>
      <w:proofErr w:type="gramStart"/>
      <w:r w:rsidR="00883BA0" w:rsidRPr="001C2A1D">
        <w:rPr>
          <w:rFonts w:ascii="Arial" w:hAnsi="Arial" w:cs="Arial"/>
          <w:b/>
          <w:bCs/>
          <w:color w:val="000000"/>
          <w:sz w:val="22"/>
          <w:szCs w:val="22"/>
          <w:lang w:bidi="en-US"/>
        </w:rPr>
        <w:t>in excess of</w:t>
      </w:r>
      <w:proofErr w:type="gramEnd"/>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 xml:space="preserve">contracts for the supply of goods, materials, </w:t>
      </w:r>
      <w:proofErr w:type="gramStart"/>
      <w:r w:rsidRPr="001C2A1D">
        <w:rPr>
          <w:rFonts w:ascii="Arial" w:hAnsi="Arial" w:cs="Arial"/>
          <w:color w:val="000000"/>
          <w:sz w:val="22"/>
          <w:szCs w:val="22"/>
          <w:lang w:bidi="en-US"/>
        </w:rPr>
        <w:t>services</w:t>
      </w:r>
      <w:proofErr w:type="gramEnd"/>
      <w:r w:rsidRPr="001C2A1D">
        <w:rPr>
          <w:rFonts w:ascii="Arial" w:hAnsi="Arial" w:cs="Arial"/>
          <w:color w:val="000000"/>
          <w:sz w:val="22"/>
          <w:szCs w:val="22"/>
          <w:lang w:bidi="en-US"/>
        </w:rPr>
        <w:t xml:space="preserve">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specification for the goods, materials, services or the execution of works shall be drawn </w:t>
      </w:r>
      <w:proofErr w:type="gramStart"/>
      <w:r w:rsidRPr="001C2A1D">
        <w:rPr>
          <w:rFonts w:ascii="Arial" w:hAnsi="Arial" w:cs="Arial"/>
          <w:color w:val="000000"/>
          <w:sz w:val="22"/>
          <w:szCs w:val="22"/>
          <w:lang w:bidi="en-US"/>
        </w:rPr>
        <w:t>up;</w:t>
      </w:r>
      <w:proofErr w:type="gramEnd"/>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(i)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1C2A1D">
        <w:rPr>
          <w:rFonts w:ascii="Arial" w:hAnsi="Arial" w:cs="Arial"/>
          <w:color w:val="000000"/>
          <w:sz w:val="22"/>
          <w:szCs w:val="22"/>
          <w:lang w:bidi="en-US"/>
        </w:rPr>
        <w:t>process;</w:t>
      </w:r>
      <w:proofErr w:type="gramEnd"/>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w:t>
      </w:r>
      <w:proofErr w:type="gramStart"/>
      <w:r w:rsidRPr="001C2A1D">
        <w:rPr>
          <w:rFonts w:ascii="Arial" w:hAnsi="Arial" w:cs="Arial"/>
          <w:color w:val="000000"/>
          <w:sz w:val="22"/>
          <w:szCs w:val="22"/>
          <w:lang w:bidi="en-US"/>
        </w:rPr>
        <w:t>appropriate;</w:t>
      </w:r>
      <w:proofErr w:type="gramEnd"/>
      <w:r w:rsidRPr="001C2A1D">
        <w:rPr>
          <w:rFonts w:ascii="Arial" w:hAnsi="Arial" w:cs="Arial"/>
          <w:color w:val="000000"/>
          <w:sz w:val="22"/>
          <w:szCs w:val="22"/>
          <w:lang w:bidi="en-US"/>
        </w:rPr>
        <w:t xml:space="preserv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w:t>
      </w:r>
      <w:proofErr w:type="gramStart"/>
      <w:r w:rsidRPr="001C2A1D">
        <w:rPr>
          <w:rFonts w:ascii="Arial" w:hAnsi="Arial" w:cs="Arial"/>
          <w:color w:val="000000"/>
          <w:sz w:val="22"/>
          <w:szCs w:val="22"/>
          <w:lang w:bidi="en-US"/>
        </w:rPr>
        <w:t>Officer;</w:t>
      </w:r>
      <w:proofErr w:type="gramEnd"/>
      <w:r w:rsidRPr="001C2A1D">
        <w:rPr>
          <w:rFonts w:ascii="Arial" w:hAnsi="Arial" w:cs="Arial"/>
          <w:color w:val="000000"/>
          <w:sz w:val="22"/>
          <w:szCs w:val="22"/>
          <w:lang w:bidi="en-US"/>
        </w:rPr>
        <w:t xml:space="preserve">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1C2A1D">
        <w:rPr>
          <w:rFonts w:ascii="Arial" w:hAnsi="Arial" w:cs="Arial"/>
          <w:color w:val="000000"/>
          <w:sz w:val="22"/>
          <w:szCs w:val="22"/>
          <w:lang w:bidi="en-US"/>
        </w:rPr>
        <w:t>passed;</w:t>
      </w:r>
      <w:proofErr w:type="gramEnd"/>
      <w:r w:rsidRPr="001C2A1D">
        <w:rPr>
          <w:rFonts w:ascii="Arial" w:hAnsi="Arial" w:cs="Arial"/>
          <w:color w:val="000000"/>
          <w:sz w:val="22"/>
          <w:szCs w:val="22"/>
          <w:lang w:bidi="en-US"/>
        </w:rPr>
        <w:t xml:space="preserve">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3"/>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37" w:name="_Toc509572009"/>
      <w:r w:rsidRPr="001C2A1D">
        <w:rPr>
          <w:rFonts w:ascii="Arial" w:hAnsi="Arial" w:cs="Arial"/>
          <w:b/>
          <w:szCs w:val="22"/>
        </w:rPr>
        <w:lastRenderedPageBreak/>
        <w:t>RESPONSIBILITIES TO PROVIDE INFORMATION</w:t>
      </w:r>
      <w:bookmarkEnd w:id="137"/>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3E2117E4"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A90BBE" w14:textId="395456E7" w:rsidR="00E273FE" w:rsidRPr="00600AEA" w:rsidRDefault="0043652B" w:rsidP="00616F7D">
      <w:pPr>
        <w:widowControl w:val="0"/>
        <w:suppressAutoHyphens/>
        <w:autoSpaceDE w:val="0"/>
        <w:autoSpaceDN w:val="0"/>
        <w:adjustRightInd w:val="0"/>
        <w:spacing w:after="200" w:line="276" w:lineRule="auto"/>
        <w:ind w:left="567"/>
        <w:textAlignment w:val="center"/>
        <w:rPr>
          <w:rFonts w:ascii="Arial" w:hAnsi="Arial" w:cs="Arial"/>
          <w:strike/>
          <w:color w:val="000000"/>
          <w:sz w:val="22"/>
          <w:szCs w:val="22"/>
          <w:lang w:bidi="en-US"/>
        </w:rPr>
      </w:pPr>
      <w:r w:rsidRPr="00600AEA">
        <w:rPr>
          <w:rFonts w:ascii="Arial" w:hAnsi="Arial" w:cs="Arial"/>
          <w:strike/>
          <w:color w:val="000000"/>
          <w:sz w:val="22"/>
          <w:szCs w:val="22"/>
          <w:lang w:bidi="en-US"/>
        </w:rPr>
        <w:t>.</w:t>
      </w:r>
      <w:r w:rsidR="00616F7D" w:rsidRPr="00600AEA">
        <w:rPr>
          <w:rFonts w:ascii="Arial" w:hAnsi="Arial" w:cs="Arial"/>
          <w:strike/>
          <w:color w:val="000000"/>
          <w:sz w:val="22"/>
          <w:szCs w:val="22"/>
          <w:lang w:bidi="en-US"/>
        </w:rPr>
        <w:br/>
      </w: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38" w:name="_Toc509572010"/>
      <w:r w:rsidRPr="001C2A1D">
        <w:rPr>
          <w:rFonts w:ascii="Arial" w:hAnsi="Arial" w:cs="Arial"/>
          <w:b/>
          <w:szCs w:val="22"/>
          <w:lang w:bidi="en-US"/>
        </w:rPr>
        <w:t>RESPONSIBILITIES UNDER DATA PROTECTION LEGISLATION</w:t>
      </w:r>
      <w:bookmarkEnd w:id="138"/>
      <w:r w:rsidRPr="001C2A1D">
        <w:rPr>
          <w:rFonts w:ascii="Arial" w:hAnsi="Arial" w:cs="Arial"/>
          <w:b/>
          <w:szCs w:val="22"/>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39" w:name="_Toc357072153"/>
      <w:bookmarkStart w:id="140" w:name="_Toc359318576"/>
      <w:bookmarkStart w:id="141" w:name="_Toc359334527"/>
      <w:bookmarkStart w:id="142" w:name="_Toc359334806"/>
      <w:bookmarkStart w:id="143" w:name="_Toc359336508"/>
      <w:bookmarkStart w:id="144" w:name="_Toc509572011"/>
      <w:r w:rsidRPr="001C2A1D">
        <w:rPr>
          <w:rFonts w:ascii="Arial" w:hAnsi="Arial" w:cs="Arial"/>
          <w:b/>
          <w:szCs w:val="22"/>
        </w:rPr>
        <w:t>RELATIONS WITH THE PRESS/MEDIA</w:t>
      </w:r>
      <w:bookmarkEnd w:id="139"/>
      <w:bookmarkEnd w:id="140"/>
      <w:bookmarkEnd w:id="141"/>
      <w:bookmarkEnd w:id="142"/>
      <w:bookmarkEnd w:id="143"/>
      <w:bookmarkEnd w:id="144"/>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145" w:name="_Toc357072154"/>
      <w:bookmarkStart w:id="146" w:name="_Toc359318577"/>
      <w:bookmarkStart w:id="147" w:name="_Toc359334528"/>
      <w:bookmarkStart w:id="148" w:name="_Toc359334807"/>
      <w:bookmarkStart w:id="149" w:name="_Toc359336509"/>
      <w:bookmarkStart w:id="150" w:name="_Toc509572012"/>
      <w:r w:rsidRPr="001C2A1D">
        <w:rPr>
          <w:rFonts w:ascii="Arial" w:hAnsi="Arial" w:cs="Arial"/>
          <w:b/>
          <w:szCs w:val="22"/>
        </w:rPr>
        <w:t>EXECUTION AND SEALING OF LEGAL DEEDS</w:t>
      </w:r>
      <w:bookmarkEnd w:id="145"/>
      <w:bookmarkEnd w:id="146"/>
      <w:bookmarkEnd w:id="147"/>
      <w:bookmarkEnd w:id="148"/>
      <w:bookmarkEnd w:id="149"/>
      <w:bookmarkEnd w:id="150"/>
      <w:r w:rsidRPr="001C2A1D">
        <w:rPr>
          <w:rFonts w:ascii="Arial" w:hAnsi="Arial" w:cs="Arial"/>
          <w:b/>
          <w:szCs w:val="22"/>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3990ADEC" w:rsidR="00883BA0" w:rsidRPr="00CC219D" w:rsidRDefault="00883BA0" w:rsidP="00CC219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strike/>
          <w:color w:val="000000"/>
          <w:sz w:val="22"/>
          <w:szCs w:val="22"/>
          <w:lang w:bidi="en-US"/>
        </w:rPr>
      </w:pPr>
      <w:r w:rsidRPr="00CC219D">
        <w:rPr>
          <w:rFonts w:ascii="Arial" w:hAnsi="Arial" w:cs="Arial"/>
          <w:b/>
          <w:bCs/>
          <w:color w:val="000000"/>
          <w:sz w:val="22"/>
          <w:szCs w:val="22"/>
          <w:lang w:bidi="en-US"/>
        </w:rPr>
        <w:t>Subject to standing order 2</w:t>
      </w:r>
      <w:r w:rsidR="00EF6623" w:rsidRPr="00CC219D">
        <w:rPr>
          <w:rFonts w:ascii="Arial" w:hAnsi="Arial" w:cs="Arial"/>
          <w:b/>
          <w:bCs/>
          <w:color w:val="000000"/>
          <w:sz w:val="22"/>
          <w:szCs w:val="22"/>
          <w:lang w:bidi="en-US"/>
        </w:rPr>
        <w:t>3</w:t>
      </w:r>
      <w:r w:rsidRPr="00CC219D">
        <w:rPr>
          <w:rFonts w:ascii="Arial" w:hAnsi="Arial" w:cs="Arial"/>
          <w:b/>
          <w:bCs/>
          <w:color w:val="000000"/>
          <w:sz w:val="22"/>
          <w:szCs w:val="22"/>
          <w:lang w:bidi="en-US"/>
        </w:rPr>
        <w:t>(a</w:t>
      </w:r>
      <w:r w:rsidR="00D87BF7" w:rsidRPr="00CC219D">
        <w:rPr>
          <w:rFonts w:ascii="Arial" w:hAnsi="Arial" w:cs="Arial"/>
          <w:b/>
          <w:bCs/>
          <w:color w:val="000000"/>
          <w:sz w:val="22"/>
          <w:szCs w:val="22"/>
          <w:lang w:bidi="en-US"/>
        </w:rPr>
        <w:t>),</w:t>
      </w:r>
      <w:r w:rsidRPr="00CC219D">
        <w:rPr>
          <w:rFonts w:ascii="Arial" w:hAnsi="Arial" w:cs="Arial"/>
          <w:b/>
          <w:bCs/>
          <w:color w:val="000000"/>
          <w:sz w:val="22"/>
          <w:szCs w:val="22"/>
          <w:lang w:bidi="en-US"/>
        </w:rPr>
        <w:t xml:space="preserve"> any two councill</w:t>
      </w:r>
      <w:r w:rsidR="00857F9E" w:rsidRPr="00CC219D">
        <w:rPr>
          <w:rFonts w:ascii="Arial" w:hAnsi="Arial" w:cs="Arial"/>
          <w:b/>
          <w:bCs/>
          <w:color w:val="000000"/>
          <w:sz w:val="22"/>
          <w:szCs w:val="22"/>
          <w:lang w:bidi="en-US"/>
        </w:rPr>
        <w:t xml:space="preserve">ors </w:t>
      </w:r>
      <w:proofErr w:type="gramStart"/>
      <w:r w:rsidR="00857F9E" w:rsidRPr="00CC219D">
        <w:rPr>
          <w:rFonts w:ascii="Arial" w:hAnsi="Arial" w:cs="Arial"/>
          <w:b/>
          <w:bCs/>
          <w:color w:val="000000"/>
          <w:sz w:val="22"/>
          <w:szCs w:val="22"/>
          <w:lang w:bidi="en-US"/>
        </w:rPr>
        <w:t>may sign,</w:t>
      </w:r>
      <w:proofErr w:type="gramEnd"/>
      <w:r w:rsidR="00857F9E" w:rsidRPr="00CC219D">
        <w:rPr>
          <w:rFonts w:ascii="Arial" w:hAnsi="Arial" w:cs="Arial"/>
          <w:b/>
          <w:bCs/>
          <w:color w:val="000000"/>
          <w:sz w:val="22"/>
          <w:szCs w:val="22"/>
          <w:lang w:bidi="en-US"/>
        </w:rPr>
        <w:t xml:space="preserve"> on behalf of the C</w:t>
      </w:r>
      <w:r w:rsidRPr="00CC219D">
        <w:rPr>
          <w:rFonts w:ascii="Arial" w:hAnsi="Arial" w:cs="Arial"/>
          <w:b/>
          <w:bCs/>
          <w:color w:val="000000"/>
          <w:sz w:val="22"/>
          <w:szCs w:val="22"/>
          <w:lang w:bidi="en-US"/>
        </w:rPr>
        <w:t xml:space="preserve">ouncil, any deed required by law and the Proper Officer shall witness their signatures.] </w:t>
      </w:r>
    </w:p>
    <w:p w14:paraId="6CFC0684" w14:textId="7E6D0EB2" w:rsidR="00883BA0" w:rsidRPr="001C2A1D" w:rsidRDefault="00616F7D"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Pr>
          <w:rFonts w:ascii="Arial" w:hAnsi="Arial" w:cs="Arial"/>
          <w:i/>
          <w:color w:val="000000"/>
          <w:sz w:val="22"/>
          <w:szCs w:val="22"/>
          <w:lang w:bidi="en-US"/>
        </w:rPr>
        <w:br/>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1" w:name="_Toc357072155"/>
      <w:bookmarkStart w:id="152" w:name="_Toc359318578"/>
      <w:bookmarkStart w:id="153" w:name="_Toc359334529"/>
      <w:bookmarkStart w:id="154" w:name="_Toc359334808"/>
      <w:bookmarkStart w:id="155" w:name="_Toc359336510"/>
      <w:bookmarkStart w:id="156" w:name="_Toc509572013"/>
      <w:r w:rsidRPr="001C2A1D">
        <w:rPr>
          <w:rFonts w:ascii="Arial" w:hAnsi="Arial" w:cs="Arial"/>
          <w:b/>
          <w:szCs w:val="22"/>
        </w:rPr>
        <w:t>COMMUNICATING WITH DISTRICT AND COUNTY OR UNITARY COUNCILLORS</w:t>
      </w:r>
      <w:bookmarkEnd w:id="151"/>
      <w:bookmarkEnd w:id="152"/>
      <w:bookmarkEnd w:id="153"/>
      <w:bookmarkEnd w:id="154"/>
      <w:bookmarkEnd w:id="155"/>
      <w:bookmarkEnd w:id="156"/>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w:t>
      </w:r>
      <w:r w:rsidR="00784A51" w:rsidRPr="00367611">
        <w:rPr>
          <w:rFonts w:ascii="Arial" w:hAnsi="Arial" w:cs="Arial"/>
          <w:strike/>
          <w:color w:val="000000"/>
          <w:sz w:val="22"/>
          <w:szCs w:val="22"/>
          <w:lang w:bidi="en-US"/>
        </w:rPr>
        <w:t xml:space="preserve">OR </w:t>
      </w:r>
      <w:r w:rsidRPr="00367611">
        <w:rPr>
          <w:rFonts w:ascii="Arial" w:hAnsi="Arial" w:cs="Arial"/>
          <w:strike/>
          <w:color w:val="000000"/>
          <w:sz w:val="22"/>
          <w:szCs w:val="22"/>
          <w:lang w:bidi="en-US"/>
        </w:rPr>
        <w:t>Unitary Council</w:t>
      </w:r>
      <w:r w:rsidRPr="001C2A1D">
        <w:rPr>
          <w:rFonts w:ascii="Arial" w:hAnsi="Arial" w:cs="Arial"/>
          <w:color w:val="000000"/>
          <w:sz w:val="22"/>
          <w:szCs w:val="22"/>
          <w:lang w:bidi="en-US"/>
        </w:rPr>
        <w:t xml:space="preserve">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57" w:name="_Toc359318579"/>
      <w:bookmarkStart w:id="158" w:name="_Toc359334530"/>
      <w:bookmarkStart w:id="159" w:name="_Toc359334809"/>
      <w:bookmarkStart w:id="160" w:name="_Toc359336511"/>
      <w:bookmarkStart w:id="161"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2" w:name="_Toc509572014"/>
      <w:r w:rsidRPr="001C2A1D">
        <w:rPr>
          <w:rFonts w:ascii="Arial" w:hAnsi="Arial" w:cs="Arial"/>
          <w:b/>
          <w:szCs w:val="22"/>
        </w:rPr>
        <w:t>RESTRICTIONS ON COUNCILLOR ACTIVITIES</w:t>
      </w:r>
      <w:bookmarkEnd w:id="157"/>
      <w:bookmarkEnd w:id="158"/>
      <w:bookmarkEnd w:id="159"/>
      <w:bookmarkEnd w:id="160"/>
      <w:bookmarkEnd w:id="162"/>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issue orders, </w:t>
      </w:r>
      <w:proofErr w:type="gramStart"/>
      <w:r w:rsidRPr="001C2A1D">
        <w:rPr>
          <w:rFonts w:ascii="Arial" w:hAnsi="Arial" w:cs="Arial"/>
          <w:color w:val="000000"/>
          <w:sz w:val="22"/>
          <w:szCs w:val="22"/>
          <w:lang w:bidi="en-US"/>
        </w:rPr>
        <w:t>instructions</w:t>
      </w:r>
      <w:proofErr w:type="gramEnd"/>
      <w:r w:rsidRPr="001C2A1D">
        <w:rPr>
          <w:rFonts w:ascii="Arial" w:hAnsi="Arial" w:cs="Arial"/>
          <w:color w:val="000000"/>
          <w:sz w:val="22"/>
          <w:szCs w:val="22"/>
          <w:lang w:bidi="en-US"/>
        </w:rPr>
        <w:t xml:space="preserve"> or directions.</w:t>
      </w:r>
      <w:bookmarkEnd w:id="161"/>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3" w:name="_Toc359318581"/>
      <w:bookmarkStart w:id="164" w:name="_Toc359334532"/>
      <w:bookmarkStart w:id="165" w:name="_Toc359334811"/>
      <w:bookmarkStart w:id="166" w:name="_Toc359336513"/>
      <w:bookmarkStart w:id="167" w:name="_Toc509572015"/>
      <w:r w:rsidRPr="001C2A1D">
        <w:rPr>
          <w:rFonts w:ascii="Arial" w:hAnsi="Arial" w:cs="Arial"/>
          <w:b/>
          <w:szCs w:val="22"/>
        </w:rPr>
        <w:t>STANDING ORDERS GENERALLY</w:t>
      </w:r>
      <w:bookmarkEnd w:id="163"/>
      <w:bookmarkEnd w:id="164"/>
      <w:bookmarkEnd w:id="165"/>
      <w:bookmarkEnd w:id="166"/>
      <w:bookmarkEnd w:id="167"/>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CC219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lang w:bidi="en-US"/>
        </w:rPr>
      </w:pPr>
      <w:r w:rsidRPr="00CC219D">
        <w:rPr>
          <w:rFonts w:ascii="Arial" w:hAnsi="Arial" w:cs="Arial"/>
          <w:sz w:val="22"/>
          <w:szCs w:val="22"/>
          <w:lang w:bidi="en-US"/>
        </w:rPr>
        <w:t>A motion to add to or var</w:t>
      </w:r>
      <w:r w:rsidR="00857F9E" w:rsidRPr="00CC219D">
        <w:rPr>
          <w:rFonts w:ascii="Arial" w:hAnsi="Arial" w:cs="Arial"/>
          <w:sz w:val="22"/>
          <w:szCs w:val="22"/>
          <w:lang w:bidi="en-US"/>
        </w:rPr>
        <w:t>y or revoke one or more of the C</w:t>
      </w:r>
      <w:r w:rsidRPr="00CC219D">
        <w:rPr>
          <w:rFonts w:ascii="Arial" w:hAnsi="Arial" w:cs="Arial"/>
          <w:sz w:val="22"/>
          <w:szCs w:val="22"/>
          <w:lang w:bidi="en-US"/>
        </w:rPr>
        <w:t xml:space="preserve">ouncil’s standing </w:t>
      </w:r>
      <w:commentRangeStart w:id="168"/>
      <w:r w:rsidRPr="00CC219D">
        <w:rPr>
          <w:rFonts w:ascii="Arial" w:hAnsi="Arial" w:cs="Arial"/>
          <w:sz w:val="22"/>
          <w:szCs w:val="22"/>
          <w:lang w:bidi="en-US"/>
        </w:rPr>
        <w:t>orders</w:t>
      </w:r>
      <w:commentRangeEnd w:id="168"/>
      <w:r w:rsidR="00F963BA" w:rsidRPr="00CC219D">
        <w:rPr>
          <w:rStyle w:val="CommentReference"/>
        </w:rPr>
        <w:commentReference w:id="168"/>
      </w:r>
      <w:r w:rsidRPr="00CC219D">
        <w:rPr>
          <w:rFonts w:ascii="Arial" w:hAnsi="Arial" w:cs="Arial"/>
          <w:sz w:val="22"/>
          <w:szCs w:val="22"/>
          <w:lang w:bidi="en-US"/>
        </w:rPr>
        <w:t xml:space="preserve">, except one that incorporates mandatory statutory </w:t>
      </w:r>
      <w:r w:rsidR="00B07A5E" w:rsidRPr="00CC219D">
        <w:rPr>
          <w:rFonts w:ascii="Arial" w:hAnsi="Arial" w:cs="Arial"/>
          <w:sz w:val="22"/>
          <w:szCs w:val="22"/>
          <w:lang w:bidi="en-US"/>
        </w:rPr>
        <w:t xml:space="preserve">or legal </w:t>
      </w:r>
      <w:r w:rsidRPr="00CC219D">
        <w:rPr>
          <w:rFonts w:ascii="Arial" w:hAnsi="Arial" w:cs="Arial"/>
          <w:sz w:val="22"/>
          <w:szCs w:val="22"/>
          <w:lang w:bidi="en-US"/>
        </w:rPr>
        <w:t xml:space="preserve">requirements, shall be proposed by a special motion, the written notice by at least </w:t>
      </w:r>
      <w:proofErr w:type="gramStart"/>
      <w:r w:rsidRPr="00CC219D">
        <w:rPr>
          <w:rFonts w:ascii="Arial" w:hAnsi="Arial" w:cs="Arial"/>
          <w:sz w:val="22"/>
          <w:szCs w:val="22"/>
          <w:lang w:bidi="en-US"/>
        </w:rPr>
        <w:t xml:space="preserve">(  </w:t>
      </w:r>
      <w:proofErr w:type="gramEnd"/>
      <w:r w:rsidRPr="00CC219D">
        <w:rPr>
          <w:rFonts w:ascii="Arial" w:hAnsi="Arial" w:cs="Arial"/>
          <w:sz w:val="22"/>
          <w:szCs w:val="22"/>
          <w:lang w:bidi="en-US"/>
        </w:rPr>
        <w:t xml:space="preserve"> ) 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chairman of a meeting as to the application of standing </w:t>
      </w:r>
      <w:r w:rsidRPr="001C2A1D">
        <w:rPr>
          <w:rFonts w:ascii="Arial" w:hAnsi="Arial" w:cs="Arial"/>
          <w:color w:val="000000"/>
          <w:sz w:val="22"/>
          <w:szCs w:val="22"/>
          <w:lang w:bidi="en-US"/>
        </w:rPr>
        <w:lastRenderedPageBreak/>
        <w:t>orders at the meeting shall be final.</w:t>
      </w:r>
    </w:p>
    <w:sectPr w:rsidR="009E58A9" w:rsidRPr="001C2A1D" w:rsidSect="007B7B85">
      <w:footerReference w:type="default" r:id="rId15"/>
      <w:pgSz w:w="11906" w:h="16838"/>
      <w:pgMar w:top="1440" w:right="1800" w:bottom="1276" w:left="180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68" w:author="Martin Griffiths" w:date="2022-08-24T11:00:00Z" w:initials="MG">
    <w:p w14:paraId="6DABA9F1" w14:textId="220A58D7" w:rsidR="00F963BA" w:rsidRDefault="00F963BA" w:rsidP="00507481">
      <w:pPr>
        <w:pStyle w:val="CommentText"/>
      </w:pPr>
      <w:r>
        <w:rPr>
          <w:rStyle w:val="CommentReference"/>
        </w:rPr>
        <w:annotationRef/>
      </w:r>
      <w:r>
        <w:t>This is a new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ABA9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08340" w16cex:dateUtc="2022-08-24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ABA9F1" w16cid:durableId="26B083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B9720" w14:textId="77777777" w:rsidR="00210154" w:rsidRDefault="00210154" w:rsidP="00E77177">
      <w:r>
        <w:separator/>
      </w:r>
    </w:p>
  </w:endnote>
  <w:endnote w:type="continuationSeparator" w:id="0">
    <w:p w14:paraId="2A566F62" w14:textId="77777777" w:rsidR="00210154" w:rsidRDefault="00210154"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185C6" w14:textId="77777777" w:rsidR="00210154" w:rsidRDefault="00210154" w:rsidP="00E77177">
      <w:r>
        <w:separator/>
      </w:r>
    </w:p>
  </w:footnote>
  <w:footnote w:type="continuationSeparator" w:id="0">
    <w:p w14:paraId="7271A768" w14:textId="77777777" w:rsidR="00210154" w:rsidRDefault="00210154"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1559"/>
        </w:tabs>
        <w:ind w:left="1559"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in Griffiths">
    <w15:presenceInfo w15:providerId="Windows Live" w15:userId="cbbb68d3a99b72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3D1D"/>
    <w:rsid w:val="00006C26"/>
    <w:rsid w:val="0001173E"/>
    <w:rsid w:val="000165C0"/>
    <w:rsid w:val="000227BC"/>
    <w:rsid w:val="00023AAA"/>
    <w:rsid w:val="0003069C"/>
    <w:rsid w:val="00032275"/>
    <w:rsid w:val="000342D4"/>
    <w:rsid w:val="0004611C"/>
    <w:rsid w:val="000462F5"/>
    <w:rsid w:val="0004640F"/>
    <w:rsid w:val="0005210C"/>
    <w:rsid w:val="0005238E"/>
    <w:rsid w:val="00057794"/>
    <w:rsid w:val="00061163"/>
    <w:rsid w:val="00063010"/>
    <w:rsid w:val="000662B4"/>
    <w:rsid w:val="000704FE"/>
    <w:rsid w:val="00077D88"/>
    <w:rsid w:val="00081393"/>
    <w:rsid w:val="000834A7"/>
    <w:rsid w:val="00085A1C"/>
    <w:rsid w:val="00093142"/>
    <w:rsid w:val="00093283"/>
    <w:rsid w:val="00097B13"/>
    <w:rsid w:val="000A1A61"/>
    <w:rsid w:val="000A3F54"/>
    <w:rsid w:val="000A6890"/>
    <w:rsid w:val="000A691E"/>
    <w:rsid w:val="000A7970"/>
    <w:rsid w:val="000B6DD1"/>
    <w:rsid w:val="000C35CA"/>
    <w:rsid w:val="000C3E9C"/>
    <w:rsid w:val="000C5AA4"/>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17A3"/>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0154"/>
    <w:rsid w:val="00212BC6"/>
    <w:rsid w:val="00213E01"/>
    <w:rsid w:val="002203BA"/>
    <w:rsid w:val="00221E83"/>
    <w:rsid w:val="00225151"/>
    <w:rsid w:val="0022538F"/>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553A"/>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611"/>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250A"/>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275"/>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70E"/>
    <w:rsid w:val="00472E57"/>
    <w:rsid w:val="00472E93"/>
    <w:rsid w:val="00473A3F"/>
    <w:rsid w:val="00477E7B"/>
    <w:rsid w:val="00481661"/>
    <w:rsid w:val="00481C2B"/>
    <w:rsid w:val="00481F73"/>
    <w:rsid w:val="004857B6"/>
    <w:rsid w:val="0048793A"/>
    <w:rsid w:val="004A0E61"/>
    <w:rsid w:val="004A0EE6"/>
    <w:rsid w:val="004A2C75"/>
    <w:rsid w:val="004A2D56"/>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9"/>
    <w:rsid w:val="004F044E"/>
    <w:rsid w:val="004F2D45"/>
    <w:rsid w:val="004F39C7"/>
    <w:rsid w:val="0050199D"/>
    <w:rsid w:val="00501FA5"/>
    <w:rsid w:val="005028B6"/>
    <w:rsid w:val="00502A47"/>
    <w:rsid w:val="00504967"/>
    <w:rsid w:val="0050756D"/>
    <w:rsid w:val="00510926"/>
    <w:rsid w:val="00511892"/>
    <w:rsid w:val="00523BEC"/>
    <w:rsid w:val="0052730F"/>
    <w:rsid w:val="005279DD"/>
    <w:rsid w:val="00537CEB"/>
    <w:rsid w:val="0054042F"/>
    <w:rsid w:val="00541926"/>
    <w:rsid w:val="00546871"/>
    <w:rsid w:val="00552B84"/>
    <w:rsid w:val="005626DE"/>
    <w:rsid w:val="005628C9"/>
    <w:rsid w:val="00564380"/>
    <w:rsid w:val="00564944"/>
    <w:rsid w:val="0056564F"/>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0AEA"/>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B6C9E"/>
    <w:rsid w:val="006C2FB3"/>
    <w:rsid w:val="006C4B83"/>
    <w:rsid w:val="006C6E4F"/>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27FCE"/>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2BD6"/>
    <w:rsid w:val="007D36D9"/>
    <w:rsid w:val="007D36DE"/>
    <w:rsid w:val="007D715A"/>
    <w:rsid w:val="007E1B14"/>
    <w:rsid w:val="007E2B82"/>
    <w:rsid w:val="007E3E5B"/>
    <w:rsid w:val="007F0445"/>
    <w:rsid w:val="007F5D7C"/>
    <w:rsid w:val="00805035"/>
    <w:rsid w:val="00812DA4"/>
    <w:rsid w:val="008146CF"/>
    <w:rsid w:val="0081766D"/>
    <w:rsid w:val="00822C76"/>
    <w:rsid w:val="00822FA8"/>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4E85"/>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06CA3"/>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3D7C"/>
    <w:rsid w:val="00AA4793"/>
    <w:rsid w:val="00AB7305"/>
    <w:rsid w:val="00AB7B72"/>
    <w:rsid w:val="00AC1759"/>
    <w:rsid w:val="00AC2F41"/>
    <w:rsid w:val="00AC4C66"/>
    <w:rsid w:val="00AC7D7E"/>
    <w:rsid w:val="00AD0807"/>
    <w:rsid w:val="00AE24F9"/>
    <w:rsid w:val="00AF381E"/>
    <w:rsid w:val="00AF694B"/>
    <w:rsid w:val="00AF731D"/>
    <w:rsid w:val="00B043CD"/>
    <w:rsid w:val="00B04571"/>
    <w:rsid w:val="00B07A5E"/>
    <w:rsid w:val="00B07D0E"/>
    <w:rsid w:val="00B20036"/>
    <w:rsid w:val="00B2085A"/>
    <w:rsid w:val="00B243BA"/>
    <w:rsid w:val="00B30E71"/>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6A85"/>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03EC"/>
    <w:rsid w:val="00CB17FD"/>
    <w:rsid w:val="00CB4ED5"/>
    <w:rsid w:val="00CB68C4"/>
    <w:rsid w:val="00CB6D38"/>
    <w:rsid w:val="00CC219D"/>
    <w:rsid w:val="00CC2A52"/>
    <w:rsid w:val="00CC47CC"/>
    <w:rsid w:val="00CD1EC3"/>
    <w:rsid w:val="00CD3B35"/>
    <w:rsid w:val="00CD420C"/>
    <w:rsid w:val="00CD72B5"/>
    <w:rsid w:val="00CE1159"/>
    <w:rsid w:val="00CE22C7"/>
    <w:rsid w:val="00CE2BCF"/>
    <w:rsid w:val="00CE4A50"/>
    <w:rsid w:val="00CE613F"/>
    <w:rsid w:val="00CE644B"/>
    <w:rsid w:val="00CF17BA"/>
    <w:rsid w:val="00CF4519"/>
    <w:rsid w:val="00CF494A"/>
    <w:rsid w:val="00CF6EDA"/>
    <w:rsid w:val="00CF7636"/>
    <w:rsid w:val="00D02918"/>
    <w:rsid w:val="00D0547A"/>
    <w:rsid w:val="00D059D7"/>
    <w:rsid w:val="00D06C76"/>
    <w:rsid w:val="00D07A86"/>
    <w:rsid w:val="00D12CAF"/>
    <w:rsid w:val="00D13515"/>
    <w:rsid w:val="00D14E3E"/>
    <w:rsid w:val="00D24CF0"/>
    <w:rsid w:val="00D2625F"/>
    <w:rsid w:val="00D27786"/>
    <w:rsid w:val="00D311E1"/>
    <w:rsid w:val="00D40118"/>
    <w:rsid w:val="00D406CB"/>
    <w:rsid w:val="00D47398"/>
    <w:rsid w:val="00D47927"/>
    <w:rsid w:val="00D50167"/>
    <w:rsid w:val="00D5219A"/>
    <w:rsid w:val="00D529C3"/>
    <w:rsid w:val="00D548D7"/>
    <w:rsid w:val="00D551E7"/>
    <w:rsid w:val="00D60F6F"/>
    <w:rsid w:val="00D63888"/>
    <w:rsid w:val="00D662EF"/>
    <w:rsid w:val="00D707C8"/>
    <w:rsid w:val="00D7121F"/>
    <w:rsid w:val="00D74317"/>
    <w:rsid w:val="00D75215"/>
    <w:rsid w:val="00D75805"/>
    <w:rsid w:val="00D83785"/>
    <w:rsid w:val="00D8423A"/>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4C61"/>
    <w:rsid w:val="00E5595E"/>
    <w:rsid w:val="00E605EA"/>
    <w:rsid w:val="00E6080A"/>
    <w:rsid w:val="00E61011"/>
    <w:rsid w:val="00E62D15"/>
    <w:rsid w:val="00E644CF"/>
    <w:rsid w:val="00E6671C"/>
    <w:rsid w:val="00E667F5"/>
    <w:rsid w:val="00E720E9"/>
    <w:rsid w:val="00E72AB4"/>
    <w:rsid w:val="00E7305E"/>
    <w:rsid w:val="00E74055"/>
    <w:rsid w:val="00E77177"/>
    <w:rsid w:val="00E80B39"/>
    <w:rsid w:val="00E87B4D"/>
    <w:rsid w:val="00E9098F"/>
    <w:rsid w:val="00E93756"/>
    <w:rsid w:val="00E93DB7"/>
    <w:rsid w:val="00E95D72"/>
    <w:rsid w:val="00E96CF6"/>
    <w:rsid w:val="00EA594D"/>
    <w:rsid w:val="00EA5C76"/>
    <w:rsid w:val="00EA7BE0"/>
    <w:rsid w:val="00EB0F80"/>
    <w:rsid w:val="00EB5759"/>
    <w:rsid w:val="00EC3F6B"/>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1176"/>
    <w:rsid w:val="00F630CE"/>
    <w:rsid w:val="00F64BA1"/>
    <w:rsid w:val="00F674AF"/>
    <w:rsid w:val="00F679D7"/>
    <w:rsid w:val="00F8049B"/>
    <w:rsid w:val="00F8299B"/>
    <w:rsid w:val="00F85259"/>
    <w:rsid w:val="00F918C3"/>
    <w:rsid w:val="00F92B1C"/>
    <w:rsid w:val="00F963BA"/>
    <w:rsid w:val="00F971E5"/>
    <w:rsid w:val="00FA40BD"/>
    <w:rsid w:val="00FA56B9"/>
    <w:rsid w:val="00FA7535"/>
    <w:rsid w:val="00FB15EB"/>
    <w:rsid w:val="00FB177C"/>
    <w:rsid w:val="00FB1D47"/>
    <w:rsid w:val="00FB6B7E"/>
    <w:rsid w:val="00FC0864"/>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tabs>
        <w:tab w:val="clear" w:pos="1559"/>
        <w:tab w:val="num" w:pos="851"/>
      </w:tabs>
      <w:spacing w:before="240"/>
      <w:ind w:left="851"/>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23</Pages>
  <Words>6973</Words>
  <Characters>35281</Characters>
  <Application>Microsoft Office Word</Application>
  <DocSecurity>0</DocSecurity>
  <Lines>294</Lines>
  <Paragraphs>84</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Bryony Young</cp:lastModifiedBy>
  <cp:revision>3</cp:revision>
  <cp:lastPrinted>2022-08-30T10:14:00Z</cp:lastPrinted>
  <dcterms:created xsi:type="dcterms:W3CDTF">2022-09-06T12:45:00Z</dcterms:created>
  <dcterms:modified xsi:type="dcterms:W3CDTF">2022-11-07T10:42:00Z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